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2ABC2" w14:textId="362A4F42" w:rsidR="0092576A" w:rsidRDefault="009B2A01" w:rsidP="00512561">
      <w:pPr>
        <w:pStyle w:val="Titel"/>
      </w:pPr>
      <w:r w:rsidRPr="00273019">
        <w:t>GIBIT 202</w:t>
      </w:r>
      <w:del w:id="0" w:author="Mark Jansen (Dirkzwager)" w:date="2023-05-09T09:57:00Z">
        <w:r w:rsidR="008437B0" w:rsidDel="00F47D6C">
          <w:delText>2</w:delText>
        </w:r>
      </w:del>
      <w:ins w:id="1" w:author="Mark Jansen (Dirkzwager)" w:date="2023-05-09T09:57:00Z">
        <w:r w:rsidR="00F47D6C">
          <w:t>3</w:t>
        </w:r>
      </w:ins>
      <w:r w:rsidR="008437B0">
        <w:t xml:space="preserve"> - </w:t>
      </w:r>
      <w:r w:rsidR="008437B0" w:rsidRPr="008437B0">
        <w:rPr>
          <w:highlight w:val="yellow"/>
        </w:rPr>
        <w:t>werkversie</w:t>
      </w:r>
      <w:r w:rsidR="00BD3FC1">
        <w:t xml:space="preserve"> </w:t>
      </w:r>
    </w:p>
    <w:p w14:paraId="431D3617" w14:textId="1A56DDC0" w:rsidR="004347C5" w:rsidRPr="000165C9" w:rsidRDefault="004347C5" w:rsidP="000D37BC">
      <w:pPr>
        <w:pStyle w:val="Ondertiteldocument"/>
        <w:tabs>
          <w:tab w:val="left" w:pos="7322"/>
        </w:tabs>
      </w:pPr>
      <w:r>
        <w:t>Artikelen</w:t>
      </w:r>
      <w:r w:rsidR="000D37BC">
        <w:tab/>
      </w:r>
    </w:p>
    <w:p w14:paraId="60576841" w14:textId="77777777" w:rsidR="007C36A7" w:rsidRPr="00273019" w:rsidRDefault="007C36A7" w:rsidP="007C36A7">
      <w:pPr>
        <w:pStyle w:val="Titel"/>
        <w:spacing w:before="600" w:after="600"/>
      </w:pPr>
      <w:r>
        <w:rPr>
          <w:noProof/>
        </w:rPr>
        <mc:AlternateContent>
          <mc:Choice Requires="wps">
            <w:drawing>
              <wp:anchor distT="0" distB="0" distL="114300" distR="114300" simplePos="0" relativeHeight="251658240" behindDoc="0" locked="0" layoutInCell="1" allowOverlap="1" wp14:anchorId="14476E24" wp14:editId="13591D78">
                <wp:simplePos x="0" y="0"/>
                <wp:positionH relativeFrom="column">
                  <wp:posOffset>-720090</wp:posOffset>
                </wp:positionH>
                <wp:positionV relativeFrom="paragraph">
                  <wp:posOffset>690880</wp:posOffset>
                </wp:positionV>
                <wp:extent cx="7534275" cy="5661025"/>
                <wp:effectExtent l="0" t="0" r="9525" b="0"/>
                <wp:wrapNone/>
                <wp:docPr id="4" name="Tekstvak 4"/>
                <wp:cNvGraphicFramePr/>
                <a:graphic xmlns:a="http://schemas.openxmlformats.org/drawingml/2006/main">
                  <a:graphicData uri="http://schemas.microsoft.com/office/word/2010/wordprocessingShape">
                    <wps:wsp>
                      <wps:cNvSpPr txBox="1"/>
                      <wps:spPr>
                        <a:xfrm>
                          <a:off x="0" y="0"/>
                          <a:ext cx="7534275" cy="5661025"/>
                        </a:xfrm>
                        <a:prstGeom prst="rect">
                          <a:avLst/>
                        </a:prstGeom>
                        <a:noFill/>
                        <a:ln w="6350">
                          <a:noFill/>
                        </a:ln>
                      </wps:spPr>
                      <wps:txbx>
                        <w:txbxContent>
                          <w:p w14:paraId="1198CA1A" w14:textId="77777777" w:rsidR="00FD42F4" w:rsidRDefault="00FD42F4" w:rsidP="007C36A7">
                            <w:r>
                              <w:rPr>
                                <w:noProof/>
                                <w:lang w:eastAsia="nl-NL"/>
                              </w:rPr>
                              <w:drawing>
                                <wp:inline distT="0" distB="0" distL="0" distR="0" wp14:anchorId="397011F6" wp14:editId="1B6DDA2B">
                                  <wp:extent cx="7003415" cy="5563235"/>
                                  <wp:effectExtent l="0" t="0" r="6985" b="0"/>
                                  <wp:docPr id="3" name="Afbeelding 3" descr="Afbeelding met binnen, tafel, bureau,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orblad GIBIT.png"/>
                                          <pic:cNvPicPr/>
                                        </pic:nvPicPr>
                                        <pic:blipFill>
                                          <a:blip r:embed="rId11">
                                            <a:extLst>
                                              <a:ext uri="{28A0092B-C50C-407E-A947-70E740481C1C}">
                                                <a14:useLocalDpi xmlns:a14="http://schemas.microsoft.com/office/drawing/2010/main" val="0"/>
                                              </a:ext>
                                            </a:extLst>
                                          </a:blip>
                                          <a:stretch>
                                            <a:fillRect/>
                                          </a:stretch>
                                        </pic:blipFill>
                                        <pic:spPr>
                                          <a:xfrm>
                                            <a:off x="0" y="0"/>
                                            <a:ext cx="7003415" cy="55632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4476E24" id="_x0000_t202" coordsize="21600,21600" o:spt="202" path="m,l,21600r21600,l21600,xe">
                <v:stroke joinstyle="miter"/>
                <v:path gradientshapeok="t" o:connecttype="rect"/>
              </v:shapetype>
              <v:shape id="Tekstvak 4" o:spid="_x0000_s1026" type="#_x0000_t202" style="position:absolute;margin-left:-56.7pt;margin-top:54.4pt;width:593.25pt;height:44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" filled="f" stroked="f" strokeweight=".5pt">
                <v:textbox inset="0,0,0,0">
                  <w:txbxContent>
                    <w:p w14:paraId="1198CA1A" w14:textId="77777777" w:rsidR="00FD42F4" w:rsidRDefault="00FD42F4" w:rsidP="007C36A7">
                      <w:r>
                        <w:rPr>
                          <w:noProof/>
                          <w:lang w:eastAsia="nl-NL"/>
                        </w:rPr>
                        <w:drawing>
                          <wp:inline distT="0" distB="0" distL="0" distR="0" wp14:anchorId="397011F6" wp14:editId="1B6DDA2B">
                            <wp:extent cx="7003415" cy="5563235"/>
                            <wp:effectExtent l="0" t="0" r="6985" b="0"/>
                            <wp:docPr id="3" name="Afbeelding 3" descr="Afbeelding met binnen, tafel, bureau,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orblad GIBIT.png"/>
                                    <pic:cNvPicPr/>
                                  </pic:nvPicPr>
                                  <pic:blipFill>
                                    <a:blip r:embed="rId12">
                                      <a:extLst>
                                        <a:ext uri="{28A0092B-C50C-407E-A947-70E740481C1C}">
                                          <a14:useLocalDpi xmlns:a14="http://schemas.microsoft.com/office/drawing/2010/main" val="0"/>
                                        </a:ext>
                                      </a:extLst>
                                    </a:blip>
                                    <a:stretch>
                                      <a:fillRect/>
                                    </a:stretch>
                                  </pic:blipFill>
                                  <pic:spPr>
                                    <a:xfrm>
                                      <a:off x="0" y="0"/>
                                      <a:ext cx="7003415" cy="5563235"/>
                                    </a:xfrm>
                                    <a:prstGeom prst="rect">
                                      <a:avLst/>
                                    </a:prstGeom>
                                  </pic:spPr>
                                </pic:pic>
                              </a:graphicData>
                            </a:graphic>
                          </wp:inline>
                        </w:drawing>
                      </w:r>
                    </w:p>
                  </w:txbxContent>
                </v:textbox>
              </v:shape>
            </w:pict>
          </mc:Fallback>
        </mc:AlternateContent>
      </w:r>
    </w:p>
    <w:p w14:paraId="75642864" w14:textId="52B0ED44" w:rsidR="00807F53" w:rsidRPr="00273019" w:rsidRDefault="00807F53" w:rsidP="004454F9">
      <w:pPr>
        <w:pStyle w:val="Titel"/>
        <w:spacing w:before="600" w:after="600"/>
      </w:pPr>
    </w:p>
    <w:p w14:paraId="1E6E7EFD" w14:textId="77777777" w:rsidR="00807F53" w:rsidRPr="00273019" w:rsidRDefault="00807F53" w:rsidP="00807F53"/>
    <w:p w14:paraId="7B93479D" w14:textId="77777777" w:rsidR="00807F53" w:rsidRPr="00273019" w:rsidRDefault="00807F53" w:rsidP="00807F53"/>
    <w:p w14:paraId="5C2F4D24" w14:textId="77777777" w:rsidR="00807F53" w:rsidRPr="00273019" w:rsidRDefault="00807F53" w:rsidP="00807F53"/>
    <w:p w14:paraId="1DAF48B4" w14:textId="77777777" w:rsidR="00807F53" w:rsidRPr="00273019" w:rsidRDefault="00807F53" w:rsidP="00807F53"/>
    <w:p w14:paraId="6884E712" w14:textId="77777777" w:rsidR="00807F53" w:rsidRPr="00273019" w:rsidRDefault="00807F53" w:rsidP="00807F53"/>
    <w:p w14:paraId="4DA19AE5" w14:textId="77777777" w:rsidR="00807F53" w:rsidRPr="00273019" w:rsidRDefault="00807F53" w:rsidP="00807F53"/>
    <w:p w14:paraId="4BC0189C" w14:textId="77777777" w:rsidR="00807F53" w:rsidRPr="00273019" w:rsidRDefault="00807F53" w:rsidP="00807F53"/>
    <w:p w14:paraId="237CF536" w14:textId="77777777" w:rsidR="00807F53" w:rsidRPr="00273019" w:rsidRDefault="00807F53" w:rsidP="00807F53"/>
    <w:p w14:paraId="0BD7D89C" w14:textId="77777777" w:rsidR="00807F53" w:rsidRPr="00273019" w:rsidRDefault="00807F53" w:rsidP="00807F53"/>
    <w:p w14:paraId="729D90CA" w14:textId="77777777" w:rsidR="00807F53" w:rsidRPr="00273019" w:rsidRDefault="00807F53" w:rsidP="00807F53"/>
    <w:p w14:paraId="21C89776" w14:textId="77777777" w:rsidR="00807F53" w:rsidRPr="00273019" w:rsidRDefault="00807F53" w:rsidP="00807F53"/>
    <w:p w14:paraId="276749EF" w14:textId="77777777" w:rsidR="00807F53" w:rsidRPr="00273019" w:rsidRDefault="00807F53" w:rsidP="00807F53"/>
    <w:p w14:paraId="408C14EA" w14:textId="77777777" w:rsidR="00807F53" w:rsidRPr="00273019" w:rsidRDefault="00807F53" w:rsidP="00807F53"/>
    <w:p w14:paraId="590B2C99" w14:textId="77777777" w:rsidR="00807F53" w:rsidRPr="00273019" w:rsidRDefault="00807F53" w:rsidP="00807F53"/>
    <w:p w14:paraId="1CBAD063" w14:textId="77777777" w:rsidR="00807F53" w:rsidRPr="00273019" w:rsidRDefault="00807F53" w:rsidP="00807F53"/>
    <w:p w14:paraId="45D92188" w14:textId="77777777" w:rsidR="00807F53" w:rsidRPr="00273019" w:rsidRDefault="00807F53" w:rsidP="00807F53"/>
    <w:p w14:paraId="35E847C2" w14:textId="77777777" w:rsidR="00807F53" w:rsidRPr="00273019" w:rsidRDefault="00807F53" w:rsidP="00807F53"/>
    <w:p w14:paraId="2B159FCA" w14:textId="77777777" w:rsidR="00807F53" w:rsidRPr="00273019" w:rsidRDefault="00807F53" w:rsidP="00807F53"/>
    <w:p w14:paraId="779FD8B4" w14:textId="77777777" w:rsidR="00807F53" w:rsidRPr="00273019" w:rsidRDefault="00807F53" w:rsidP="00807F53"/>
    <w:p w14:paraId="4A4966CE" w14:textId="77777777" w:rsidR="00807F53" w:rsidRPr="00273019" w:rsidRDefault="00807F53" w:rsidP="00807F53"/>
    <w:p w14:paraId="7CF9B896" w14:textId="77777777" w:rsidR="00807F53" w:rsidRPr="00273019" w:rsidRDefault="00807F53" w:rsidP="00807F53"/>
    <w:p w14:paraId="132B44D6" w14:textId="77777777" w:rsidR="00807F53" w:rsidRPr="00273019" w:rsidRDefault="00807F53" w:rsidP="00807F53"/>
    <w:p w14:paraId="7DFC8068" w14:textId="77777777" w:rsidR="00807F53" w:rsidRPr="00273019" w:rsidRDefault="00807F53" w:rsidP="00807F53"/>
    <w:p w14:paraId="5AD71E99" w14:textId="77777777" w:rsidR="00807F53" w:rsidRPr="00273019" w:rsidRDefault="00807F53" w:rsidP="00807F53"/>
    <w:p w14:paraId="09BDC780" w14:textId="77777777" w:rsidR="00807F53" w:rsidRPr="00273019" w:rsidRDefault="00807F53" w:rsidP="00807F53"/>
    <w:p w14:paraId="509B2CE6" w14:textId="77777777" w:rsidR="00807F53" w:rsidRPr="00273019" w:rsidRDefault="00807F53" w:rsidP="00807F53">
      <w:pPr>
        <w:rPr>
          <w:b/>
          <w:color w:val="002C64"/>
          <w:sz w:val="18"/>
          <w:szCs w:val="18"/>
        </w:rPr>
      </w:pPr>
    </w:p>
    <w:p w14:paraId="6C16649E" w14:textId="77777777" w:rsidR="00807F53" w:rsidRPr="00273019" w:rsidRDefault="00807F53" w:rsidP="00807F53">
      <w:pPr>
        <w:rPr>
          <w:b/>
          <w:color w:val="002C64"/>
          <w:sz w:val="18"/>
          <w:szCs w:val="18"/>
        </w:rPr>
      </w:pPr>
    </w:p>
    <w:p w14:paraId="321F0546" w14:textId="77777777" w:rsidR="00807F53" w:rsidRPr="00273019" w:rsidRDefault="00807F53" w:rsidP="00807F53">
      <w:pPr>
        <w:rPr>
          <w:b/>
          <w:color w:val="002C64"/>
          <w:sz w:val="18"/>
          <w:szCs w:val="18"/>
        </w:rPr>
      </w:pPr>
    </w:p>
    <w:p w14:paraId="6B1A1C47" w14:textId="77777777" w:rsidR="00807F53" w:rsidRPr="00273019" w:rsidRDefault="00807F53" w:rsidP="00807F53">
      <w:pPr>
        <w:rPr>
          <w:b/>
          <w:color w:val="002C64"/>
          <w:sz w:val="18"/>
          <w:szCs w:val="18"/>
        </w:rPr>
      </w:pPr>
    </w:p>
    <w:p w14:paraId="63BBC56E" w14:textId="77777777" w:rsidR="00807F53" w:rsidRPr="00273019" w:rsidRDefault="00807F53" w:rsidP="00807F53">
      <w:pPr>
        <w:rPr>
          <w:b/>
          <w:color w:val="002C64"/>
          <w:sz w:val="18"/>
          <w:szCs w:val="18"/>
        </w:rPr>
      </w:pPr>
    </w:p>
    <w:p w14:paraId="3591EDB2" w14:textId="77777777" w:rsidR="00807F53" w:rsidRPr="00273019" w:rsidRDefault="00807F53" w:rsidP="00807F53">
      <w:pPr>
        <w:rPr>
          <w:b/>
          <w:color w:val="002C64"/>
          <w:sz w:val="18"/>
          <w:szCs w:val="18"/>
        </w:rPr>
      </w:pPr>
    </w:p>
    <w:p w14:paraId="3A588C3F" w14:textId="77777777" w:rsidR="00807F53" w:rsidRPr="00273019" w:rsidRDefault="00807F53" w:rsidP="00807F53">
      <w:pPr>
        <w:rPr>
          <w:b/>
          <w:color w:val="002C64"/>
          <w:sz w:val="18"/>
          <w:szCs w:val="18"/>
        </w:rPr>
      </w:pPr>
    </w:p>
    <w:p w14:paraId="72092AC5" w14:textId="77777777" w:rsidR="00807F53" w:rsidRPr="00273019" w:rsidRDefault="00807F53" w:rsidP="00807F53">
      <w:pPr>
        <w:rPr>
          <w:b/>
          <w:color w:val="002C64"/>
          <w:sz w:val="18"/>
          <w:szCs w:val="18"/>
        </w:rPr>
      </w:pPr>
    </w:p>
    <w:p w14:paraId="64BAB842" w14:textId="77777777" w:rsidR="00807F53" w:rsidRPr="00273019" w:rsidRDefault="00807F53" w:rsidP="00807F53">
      <w:pPr>
        <w:rPr>
          <w:b/>
          <w:color w:val="002C64"/>
          <w:sz w:val="18"/>
          <w:szCs w:val="18"/>
        </w:rPr>
      </w:pPr>
    </w:p>
    <w:p w14:paraId="6A3B9D02" w14:textId="77777777" w:rsidR="00807F53" w:rsidRPr="00273019" w:rsidRDefault="00807F53" w:rsidP="00807F53">
      <w:pPr>
        <w:rPr>
          <w:b/>
          <w:color w:val="002C64"/>
          <w:sz w:val="18"/>
          <w:szCs w:val="18"/>
        </w:rPr>
      </w:pPr>
    </w:p>
    <w:p w14:paraId="0C033830" w14:textId="77777777" w:rsidR="00807F53" w:rsidRPr="00273019" w:rsidRDefault="00807F53" w:rsidP="00807F53">
      <w:pPr>
        <w:rPr>
          <w:b/>
          <w:color w:val="002C64"/>
          <w:sz w:val="18"/>
          <w:szCs w:val="18"/>
        </w:rPr>
      </w:pPr>
    </w:p>
    <w:p w14:paraId="728F3079" w14:textId="0629EFA4" w:rsidR="00807F53" w:rsidRPr="00273019" w:rsidRDefault="00807F53" w:rsidP="00807F53">
      <w:pPr>
        <w:rPr>
          <w:b/>
          <w:color w:val="002C64"/>
          <w:sz w:val="18"/>
          <w:szCs w:val="18"/>
        </w:rPr>
      </w:pPr>
    </w:p>
    <w:p w14:paraId="11DB1C4F" w14:textId="10F39F24" w:rsidR="00807F53" w:rsidRPr="00273019" w:rsidRDefault="00807F53" w:rsidP="00807F53">
      <w:pPr>
        <w:rPr>
          <w:b/>
          <w:color w:val="002C64"/>
          <w:sz w:val="18"/>
          <w:szCs w:val="18"/>
        </w:rPr>
      </w:pPr>
    </w:p>
    <w:p w14:paraId="6D2CE49E" w14:textId="6E4B789B" w:rsidR="00807F53" w:rsidRPr="00273019" w:rsidRDefault="00807F53" w:rsidP="00807F53">
      <w:pPr>
        <w:rPr>
          <w:b/>
          <w:color w:val="002C64"/>
          <w:sz w:val="18"/>
          <w:szCs w:val="18"/>
        </w:rPr>
      </w:pPr>
    </w:p>
    <w:p w14:paraId="605ED236" w14:textId="30B33DDB" w:rsidR="00807F53" w:rsidRPr="00273019" w:rsidRDefault="00807F53" w:rsidP="00807F53">
      <w:pPr>
        <w:rPr>
          <w:b/>
          <w:color w:val="002C64"/>
          <w:sz w:val="18"/>
          <w:szCs w:val="18"/>
        </w:rPr>
      </w:pPr>
    </w:p>
    <w:p w14:paraId="6758C509" w14:textId="538BD93D" w:rsidR="00807F53" w:rsidRPr="00273019" w:rsidRDefault="00807F53" w:rsidP="00807F53">
      <w:pPr>
        <w:rPr>
          <w:b/>
          <w:color w:val="002C64"/>
          <w:sz w:val="18"/>
          <w:szCs w:val="18"/>
        </w:rPr>
      </w:pPr>
    </w:p>
    <w:p w14:paraId="3719D360" w14:textId="74CED806" w:rsidR="00807F53" w:rsidRPr="00273019" w:rsidRDefault="00807F53" w:rsidP="00807F53">
      <w:pPr>
        <w:rPr>
          <w:b/>
          <w:color w:val="002C64"/>
          <w:sz w:val="18"/>
          <w:szCs w:val="18"/>
        </w:rPr>
      </w:pPr>
    </w:p>
    <w:p w14:paraId="3E424954" w14:textId="1003EBC4" w:rsidR="00807F53" w:rsidRPr="00273019" w:rsidRDefault="00807F53" w:rsidP="00807F53">
      <w:pPr>
        <w:rPr>
          <w:b/>
          <w:color w:val="002C64"/>
          <w:sz w:val="18"/>
          <w:szCs w:val="18"/>
        </w:rPr>
      </w:pPr>
    </w:p>
    <w:p w14:paraId="0178864A" w14:textId="07C46E52" w:rsidR="00807F53" w:rsidRPr="00273019" w:rsidRDefault="00807F53" w:rsidP="00807F53">
      <w:pPr>
        <w:rPr>
          <w:b/>
          <w:color w:val="002C64"/>
          <w:sz w:val="18"/>
          <w:szCs w:val="18"/>
        </w:rPr>
      </w:pPr>
    </w:p>
    <w:p w14:paraId="15C9046D" w14:textId="5BBB9742" w:rsidR="00807F53" w:rsidRPr="00273019" w:rsidRDefault="00807F53" w:rsidP="00807F53">
      <w:pPr>
        <w:rPr>
          <w:b/>
          <w:color w:val="002C64"/>
          <w:sz w:val="18"/>
          <w:szCs w:val="18"/>
        </w:rPr>
      </w:pPr>
    </w:p>
    <w:p w14:paraId="46A6B660" w14:textId="04AF588C" w:rsidR="00807F53" w:rsidRPr="00273019" w:rsidRDefault="00807F53" w:rsidP="00807F53">
      <w:pPr>
        <w:rPr>
          <w:b/>
          <w:color w:val="002C64"/>
          <w:sz w:val="18"/>
          <w:szCs w:val="18"/>
        </w:rPr>
      </w:pPr>
    </w:p>
    <w:p w14:paraId="55E493E7" w14:textId="3D0AE2BB" w:rsidR="00807F53" w:rsidRPr="00273019" w:rsidRDefault="00807F53" w:rsidP="00807F53">
      <w:pPr>
        <w:rPr>
          <w:b/>
          <w:color w:val="002C64"/>
          <w:sz w:val="18"/>
          <w:szCs w:val="18"/>
        </w:rPr>
      </w:pPr>
    </w:p>
    <w:p w14:paraId="65A8E34B" w14:textId="1B249967" w:rsidR="00807F53" w:rsidRPr="00273019" w:rsidRDefault="00807F53" w:rsidP="00807F53">
      <w:pPr>
        <w:rPr>
          <w:b/>
          <w:color w:val="002C64"/>
          <w:sz w:val="18"/>
          <w:szCs w:val="18"/>
        </w:rPr>
      </w:pPr>
    </w:p>
    <w:p w14:paraId="661DC022" w14:textId="1E60CFA4" w:rsidR="00807F53" w:rsidRPr="00273019" w:rsidRDefault="00807F53" w:rsidP="00807F53">
      <w:pPr>
        <w:rPr>
          <w:b/>
          <w:color w:val="002C64"/>
          <w:sz w:val="18"/>
          <w:szCs w:val="18"/>
        </w:rPr>
      </w:pPr>
    </w:p>
    <w:p w14:paraId="030A80A7" w14:textId="44F63161" w:rsidR="00807F53" w:rsidRPr="00273019" w:rsidRDefault="00807F53" w:rsidP="00807F53">
      <w:pPr>
        <w:rPr>
          <w:b/>
          <w:color w:val="002C64"/>
          <w:sz w:val="18"/>
          <w:szCs w:val="18"/>
        </w:rPr>
      </w:pPr>
    </w:p>
    <w:p w14:paraId="33D11E3F" w14:textId="788236B8" w:rsidR="00807F53" w:rsidRPr="00273019" w:rsidRDefault="00807F53" w:rsidP="00807F53">
      <w:pPr>
        <w:rPr>
          <w:b/>
          <w:color w:val="002C64"/>
          <w:sz w:val="18"/>
          <w:szCs w:val="18"/>
        </w:rPr>
      </w:pPr>
    </w:p>
    <w:p w14:paraId="367A16E6" w14:textId="04CD3852" w:rsidR="00807F53" w:rsidRPr="00273019" w:rsidRDefault="00807F53" w:rsidP="00807F53">
      <w:pPr>
        <w:rPr>
          <w:b/>
          <w:color w:val="002C64"/>
          <w:sz w:val="18"/>
          <w:szCs w:val="18"/>
        </w:rPr>
      </w:pPr>
    </w:p>
    <w:p w14:paraId="08A53220" w14:textId="4480A581" w:rsidR="00807F53" w:rsidRPr="00273019" w:rsidRDefault="00807F53" w:rsidP="00807F53">
      <w:pPr>
        <w:rPr>
          <w:b/>
          <w:color w:val="002C64"/>
          <w:sz w:val="18"/>
          <w:szCs w:val="18"/>
        </w:rPr>
      </w:pPr>
    </w:p>
    <w:p w14:paraId="165A2254" w14:textId="1AE3A98A" w:rsidR="00807F53" w:rsidRPr="00273019" w:rsidRDefault="00807F53" w:rsidP="00807F53">
      <w:pPr>
        <w:rPr>
          <w:b/>
          <w:color w:val="002C64"/>
          <w:sz w:val="18"/>
          <w:szCs w:val="18"/>
        </w:rPr>
      </w:pPr>
    </w:p>
    <w:p w14:paraId="2AEBCF60" w14:textId="337F7137" w:rsidR="00807F53" w:rsidRPr="00273019" w:rsidRDefault="00807F53" w:rsidP="00807F53">
      <w:pPr>
        <w:rPr>
          <w:b/>
          <w:color w:val="002C64"/>
          <w:sz w:val="18"/>
          <w:szCs w:val="18"/>
        </w:rPr>
      </w:pPr>
    </w:p>
    <w:p w14:paraId="3B270E91" w14:textId="6466A45E" w:rsidR="00807F53" w:rsidRPr="00273019" w:rsidRDefault="00807F53" w:rsidP="00807F53">
      <w:pPr>
        <w:rPr>
          <w:b/>
          <w:color w:val="002C64"/>
          <w:sz w:val="18"/>
          <w:szCs w:val="18"/>
        </w:rPr>
      </w:pPr>
    </w:p>
    <w:p w14:paraId="50BCA63B" w14:textId="7041F77A" w:rsidR="00807F53" w:rsidRPr="00273019" w:rsidRDefault="00807F53" w:rsidP="00807F53">
      <w:pPr>
        <w:rPr>
          <w:b/>
          <w:color w:val="002C64"/>
          <w:sz w:val="18"/>
          <w:szCs w:val="18"/>
        </w:rPr>
      </w:pPr>
    </w:p>
    <w:p w14:paraId="2DBFFF8E" w14:textId="39BBA45B" w:rsidR="00807F53" w:rsidRPr="00273019" w:rsidRDefault="00807F53" w:rsidP="00807F53">
      <w:pPr>
        <w:rPr>
          <w:b/>
          <w:color w:val="002C64"/>
          <w:sz w:val="18"/>
          <w:szCs w:val="18"/>
        </w:rPr>
      </w:pPr>
    </w:p>
    <w:p w14:paraId="6E9D129E" w14:textId="1AE03641" w:rsidR="00807F53" w:rsidRDefault="00807F53" w:rsidP="00807F53">
      <w:pPr>
        <w:rPr>
          <w:b/>
          <w:color w:val="002C64"/>
          <w:sz w:val="18"/>
          <w:szCs w:val="18"/>
        </w:rPr>
      </w:pPr>
    </w:p>
    <w:p w14:paraId="28A60781" w14:textId="77777777" w:rsidR="00D3501C" w:rsidRDefault="00D3501C" w:rsidP="00807F53">
      <w:pPr>
        <w:rPr>
          <w:b/>
          <w:color w:val="002C64"/>
          <w:sz w:val="18"/>
          <w:szCs w:val="18"/>
        </w:rPr>
      </w:pPr>
    </w:p>
    <w:p w14:paraId="6FAC68AB" w14:textId="77777777" w:rsidR="00D3501C" w:rsidRDefault="00D3501C" w:rsidP="00807F53">
      <w:pPr>
        <w:rPr>
          <w:b/>
          <w:color w:val="002C64"/>
          <w:sz w:val="18"/>
          <w:szCs w:val="18"/>
        </w:rPr>
      </w:pPr>
    </w:p>
    <w:p w14:paraId="41691C86" w14:textId="77777777" w:rsidR="00D3501C" w:rsidRDefault="00D3501C" w:rsidP="00807F53">
      <w:pPr>
        <w:rPr>
          <w:b/>
          <w:color w:val="002C64"/>
          <w:sz w:val="18"/>
          <w:szCs w:val="18"/>
        </w:rPr>
      </w:pPr>
    </w:p>
    <w:p w14:paraId="308A69EA" w14:textId="77777777" w:rsidR="00D3501C" w:rsidRPr="00273019" w:rsidRDefault="00D3501C" w:rsidP="00807F53">
      <w:pPr>
        <w:rPr>
          <w:b/>
          <w:color w:val="002C64"/>
          <w:sz w:val="18"/>
          <w:szCs w:val="18"/>
        </w:rPr>
      </w:pPr>
    </w:p>
    <w:p w14:paraId="268E2306" w14:textId="35E254A1" w:rsidR="00807F53" w:rsidRPr="00273019" w:rsidRDefault="00807F53" w:rsidP="00807F53">
      <w:pPr>
        <w:rPr>
          <w:b/>
          <w:color w:val="002C64"/>
          <w:sz w:val="18"/>
          <w:szCs w:val="18"/>
        </w:rPr>
      </w:pPr>
    </w:p>
    <w:p w14:paraId="0B3178C1" w14:textId="77777777" w:rsidR="00807F53" w:rsidRPr="00273019" w:rsidRDefault="00807F53" w:rsidP="00807F53">
      <w:pPr>
        <w:rPr>
          <w:b/>
          <w:color w:val="002C64"/>
          <w:sz w:val="18"/>
          <w:szCs w:val="18"/>
        </w:rPr>
      </w:pPr>
    </w:p>
    <w:p w14:paraId="03F23A97" w14:textId="77777777" w:rsidR="00807F53" w:rsidRPr="00EE71E4" w:rsidRDefault="00807F53" w:rsidP="00807F53">
      <w:pPr>
        <w:rPr>
          <w:rFonts w:cs="Arial"/>
          <w:b/>
          <w:color w:val="002C64"/>
          <w:sz w:val="18"/>
          <w:szCs w:val="18"/>
        </w:rPr>
      </w:pPr>
      <w:r w:rsidRPr="00EE71E4">
        <w:rPr>
          <w:rFonts w:cs="Arial"/>
          <w:b/>
          <w:color w:val="002C64"/>
          <w:sz w:val="18"/>
          <w:szCs w:val="18"/>
        </w:rPr>
        <w:t>VNG Realisatie</w:t>
      </w:r>
    </w:p>
    <w:p w14:paraId="7EBE685A" w14:textId="77777777" w:rsidR="00807F53" w:rsidRPr="00273019" w:rsidRDefault="00807F53" w:rsidP="00807F53">
      <w:pPr>
        <w:pStyle w:val="Colofontekst"/>
      </w:pPr>
    </w:p>
    <w:p w14:paraId="69B6390F" w14:textId="77777777" w:rsidR="00807F53" w:rsidRPr="00273019" w:rsidRDefault="00807F53" w:rsidP="00807F53">
      <w:pPr>
        <w:pStyle w:val="Colofontekst"/>
      </w:pPr>
      <w:r w:rsidRPr="00273019">
        <w:t>Nassaulaan 12</w:t>
      </w:r>
    </w:p>
    <w:p w14:paraId="0EB7D1BD" w14:textId="77777777" w:rsidR="00807F53" w:rsidRPr="00273019" w:rsidRDefault="00807F53" w:rsidP="00807F53">
      <w:pPr>
        <w:pStyle w:val="Colofontekst"/>
      </w:pPr>
      <w:r w:rsidRPr="00273019">
        <w:t>2514 JS Den Haag</w:t>
      </w:r>
    </w:p>
    <w:p w14:paraId="2C6CFB0C" w14:textId="77777777" w:rsidR="00E3688F" w:rsidRDefault="00E3688F" w:rsidP="00807F53">
      <w:pPr>
        <w:pStyle w:val="Colofontekst"/>
      </w:pPr>
    </w:p>
    <w:p w14:paraId="3CF5F89B" w14:textId="7326CAEF" w:rsidR="00807F53" w:rsidRPr="005B3790" w:rsidRDefault="00000000" w:rsidP="005B3790">
      <w:pPr>
        <w:pStyle w:val="Colofontekst"/>
        <w:spacing w:line="240" w:lineRule="auto"/>
        <w:rPr>
          <w:rFonts w:cs="Arial"/>
          <w:szCs w:val="18"/>
        </w:rPr>
      </w:pPr>
      <w:hyperlink r:id="rId13" w:history="1">
        <w:r w:rsidR="0093252B" w:rsidRPr="00044DF1">
          <w:rPr>
            <w:rStyle w:val="Hyperlink"/>
            <w:rFonts w:cs="Arial"/>
            <w:color w:val="auto"/>
            <w:szCs w:val="18"/>
          </w:rPr>
          <w:t>www.gibit.nl</w:t>
        </w:r>
      </w:hyperlink>
    </w:p>
    <w:p w14:paraId="0306B075" w14:textId="77777777" w:rsidR="00E3688F" w:rsidRPr="00DC60BF" w:rsidRDefault="00E3688F" w:rsidP="00E3688F">
      <w:pPr>
        <w:rPr>
          <w:lang w:eastAsia="nl-NL"/>
        </w:rPr>
      </w:pPr>
    </w:p>
    <w:p w14:paraId="64B7B057" w14:textId="77777777" w:rsidR="00D0262F" w:rsidRPr="00DC60BF" w:rsidRDefault="00D0262F" w:rsidP="00E3688F">
      <w:pPr>
        <w:rPr>
          <w:lang w:eastAsia="nl-NL"/>
        </w:rPr>
      </w:pPr>
    </w:p>
    <w:p w14:paraId="434F2DF2" w14:textId="60917552" w:rsidR="00807F53" w:rsidRPr="00273019" w:rsidRDefault="008437B0" w:rsidP="00807F53">
      <w:pPr>
        <w:pStyle w:val="Colofontekst"/>
      </w:pPr>
      <w:r>
        <w:t>[</w:t>
      </w:r>
      <w:r w:rsidRPr="008437B0">
        <w:rPr>
          <w:highlight w:val="yellow"/>
        </w:rPr>
        <w:t>Datum</w:t>
      </w:r>
      <w:r>
        <w:t xml:space="preserve">] </w:t>
      </w:r>
    </w:p>
    <w:p w14:paraId="4FA27C5F" w14:textId="39B8C467" w:rsidR="00807F53" w:rsidRPr="00273019" w:rsidRDefault="00807F53" w:rsidP="00807F53">
      <w:pPr>
        <w:rPr>
          <w:lang w:eastAsia="nl-NL"/>
        </w:rPr>
      </w:pPr>
    </w:p>
    <w:sdt>
      <w:sdtPr>
        <w:rPr>
          <w:rFonts w:asciiTheme="minorHAnsi" w:eastAsia="Times New Roman" w:hAnsiTheme="minorHAnsi" w:cs="Times New Roman"/>
          <w:bCs w:val="0"/>
          <w:color w:val="auto"/>
          <w:sz w:val="20"/>
          <w:szCs w:val="20"/>
          <w:lang w:eastAsia="en-US"/>
        </w:rPr>
        <w:id w:val="1519203725"/>
        <w:docPartObj>
          <w:docPartGallery w:val="Table of Contents"/>
          <w:docPartUnique/>
        </w:docPartObj>
      </w:sdtPr>
      <w:sdtEndPr>
        <w:rPr>
          <w:rFonts w:ascii="Arial" w:hAnsi="Arial"/>
          <w:b/>
          <w:sz w:val="24"/>
        </w:rPr>
      </w:sdtEndPr>
      <w:sdtContent>
        <w:p w14:paraId="278A3216" w14:textId="525282C2" w:rsidR="00807F53" w:rsidRPr="00273019" w:rsidRDefault="00807F53" w:rsidP="00807F53">
          <w:pPr>
            <w:pStyle w:val="Kopvaninhoudsopgave"/>
            <w:numPr>
              <w:ilvl w:val="0"/>
              <w:numId w:val="0"/>
            </w:numPr>
            <w:ind w:left="360" w:hanging="360"/>
          </w:pPr>
          <w:r w:rsidRPr="00273019">
            <w:t>Inhoud</w:t>
          </w:r>
        </w:p>
        <w:p w14:paraId="3447ADB7" w14:textId="36460F83" w:rsidR="00440E4B" w:rsidRDefault="00057658">
          <w:pPr>
            <w:pStyle w:val="Inhopg1"/>
            <w:tabs>
              <w:tab w:val="right" w:leader="dot" w:pos="8921"/>
            </w:tabs>
            <w:rPr>
              <w:rFonts w:asciiTheme="minorHAnsi" w:eastAsiaTheme="minorEastAsia" w:hAnsiTheme="minorHAnsi" w:cstheme="minorBidi"/>
              <w:noProof/>
              <w:sz w:val="22"/>
              <w:szCs w:val="22"/>
              <w:lang w:eastAsia="nl-NL"/>
            </w:rPr>
          </w:pPr>
          <w:r>
            <w:rPr>
              <w:b/>
              <w:bCs/>
            </w:rPr>
            <w:fldChar w:fldCharType="begin"/>
          </w:r>
          <w:r>
            <w:rPr>
              <w:b/>
              <w:bCs/>
            </w:rPr>
            <w:instrText xml:space="preserve"> TOC \h \z \t "Kop 2;1;lst1;" </w:instrText>
          </w:r>
          <w:r>
            <w:rPr>
              <w:b/>
              <w:bCs/>
            </w:rPr>
            <w:fldChar w:fldCharType="separate"/>
          </w:r>
          <w:hyperlink w:anchor="_Toc110959647" w:history="1">
            <w:r w:rsidR="00440E4B" w:rsidRPr="0099298C">
              <w:rPr>
                <w:rStyle w:val="Hyperlink"/>
                <w:noProof/>
              </w:rPr>
              <w:t>I. Algemeen deel</w:t>
            </w:r>
            <w:r w:rsidR="00440E4B">
              <w:rPr>
                <w:noProof/>
                <w:webHidden/>
              </w:rPr>
              <w:tab/>
            </w:r>
            <w:r w:rsidR="00440E4B">
              <w:rPr>
                <w:noProof/>
                <w:webHidden/>
              </w:rPr>
              <w:fldChar w:fldCharType="begin"/>
            </w:r>
            <w:r w:rsidR="00440E4B">
              <w:rPr>
                <w:noProof/>
                <w:webHidden/>
              </w:rPr>
              <w:instrText xml:space="preserve"> PAGEREF _Toc110959647 \h </w:instrText>
            </w:r>
            <w:r w:rsidR="00440E4B">
              <w:rPr>
                <w:noProof/>
                <w:webHidden/>
              </w:rPr>
            </w:r>
            <w:r w:rsidR="00440E4B">
              <w:rPr>
                <w:noProof/>
                <w:webHidden/>
              </w:rPr>
              <w:fldChar w:fldCharType="separate"/>
            </w:r>
            <w:r w:rsidR="00440E4B">
              <w:rPr>
                <w:noProof/>
                <w:webHidden/>
              </w:rPr>
              <w:t>5</w:t>
            </w:r>
            <w:r w:rsidR="00440E4B">
              <w:rPr>
                <w:noProof/>
                <w:webHidden/>
              </w:rPr>
              <w:fldChar w:fldCharType="end"/>
            </w:r>
          </w:hyperlink>
        </w:p>
        <w:p w14:paraId="3CE00A44" w14:textId="42658606" w:rsidR="00440E4B" w:rsidRDefault="00000000">
          <w:pPr>
            <w:pStyle w:val="Inhopg9"/>
            <w:tabs>
              <w:tab w:val="right" w:leader="dot" w:pos="8921"/>
            </w:tabs>
            <w:rPr>
              <w:noProof/>
            </w:rPr>
          </w:pPr>
          <w:hyperlink w:anchor="_Toc110959648" w:history="1">
            <w:r w:rsidR="00440E4B" w:rsidRPr="0099298C">
              <w:rPr>
                <w:rStyle w:val="Hyperlink"/>
                <w:noProof/>
              </w:rPr>
              <w:t>Artikel 1. Begrippen</w:t>
            </w:r>
            <w:r w:rsidR="00440E4B">
              <w:rPr>
                <w:noProof/>
                <w:webHidden/>
              </w:rPr>
              <w:tab/>
            </w:r>
            <w:r w:rsidR="00440E4B">
              <w:rPr>
                <w:noProof/>
                <w:webHidden/>
              </w:rPr>
              <w:fldChar w:fldCharType="begin"/>
            </w:r>
            <w:r w:rsidR="00440E4B">
              <w:rPr>
                <w:noProof/>
                <w:webHidden/>
              </w:rPr>
              <w:instrText xml:space="preserve"> PAGEREF _Toc110959648 \h </w:instrText>
            </w:r>
            <w:r w:rsidR="00440E4B">
              <w:rPr>
                <w:noProof/>
                <w:webHidden/>
              </w:rPr>
            </w:r>
            <w:r w:rsidR="00440E4B">
              <w:rPr>
                <w:noProof/>
                <w:webHidden/>
              </w:rPr>
              <w:fldChar w:fldCharType="separate"/>
            </w:r>
            <w:r w:rsidR="00440E4B">
              <w:rPr>
                <w:noProof/>
                <w:webHidden/>
              </w:rPr>
              <w:t>5</w:t>
            </w:r>
            <w:r w:rsidR="00440E4B">
              <w:rPr>
                <w:noProof/>
                <w:webHidden/>
              </w:rPr>
              <w:fldChar w:fldCharType="end"/>
            </w:r>
          </w:hyperlink>
        </w:p>
        <w:p w14:paraId="79F6A2CC" w14:textId="7426F66B" w:rsidR="00440E4B" w:rsidRDefault="00000000">
          <w:pPr>
            <w:pStyle w:val="Inhopg9"/>
            <w:tabs>
              <w:tab w:val="right" w:leader="dot" w:pos="8921"/>
            </w:tabs>
            <w:rPr>
              <w:noProof/>
            </w:rPr>
          </w:pPr>
          <w:hyperlink w:anchor="_Toc110959649" w:history="1">
            <w:r w:rsidR="00440E4B" w:rsidRPr="0099298C">
              <w:rPr>
                <w:rStyle w:val="Hyperlink"/>
                <w:noProof/>
              </w:rPr>
              <w:t>Artikel 2. Toepasselijkheid</w:t>
            </w:r>
            <w:r w:rsidR="00440E4B">
              <w:rPr>
                <w:noProof/>
                <w:webHidden/>
              </w:rPr>
              <w:tab/>
            </w:r>
            <w:r w:rsidR="00440E4B">
              <w:rPr>
                <w:noProof/>
                <w:webHidden/>
              </w:rPr>
              <w:fldChar w:fldCharType="begin"/>
            </w:r>
            <w:r w:rsidR="00440E4B">
              <w:rPr>
                <w:noProof/>
                <w:webHidden/>
              </w:rPr>
              <w:instrText xml:space="preserve"> PAGEREF _Toc110959649 \h </w:instrText>
            </w:r>
            <w:r w:rsidR="00440E4B">
              <w:rPr>
                <w:noProof/>
                <w:webHidden/>
              </w:rPr>
            </w:r>
            <w:r w:rsidR="00440E4B">
              <w:rPr>
                <w:noProof/>
                <w:webHidden/>
              </w:rPr>
              <w:fldChar w:fldCharType="separate"/>
            </w:r>
            <w:r w:rsidR="00440E4B">
              <w:rPr>
                <w:noProof/>
                <w:webHidden/>
              </w:rPr>
              <w:t>9</w:t>
            </w:r>
            <w:r w:rsidR="00440E4B">
              <w:rPr>
                <w:noProof/>
                <w:webHidden/>
              </w:rPr>
              <w:fldChar w:fldCharType="end"/>
            </w:r>
          </w:hyperlink>
        </w:p>
        <w:p w14:paraId="05D072FC" w14:textId="6FD758F9" w:rsidR="00440E4B" w:rsidRDefault="00000000">
          <w:pPr>
            <w:pStyle w:val="Inhopg9"/>
            <w:tabs>
              <w:tab w:val="right" w:leader="dot" w:pos="8921"/>
            </w:tabs>
            <w:rPr>
              <w:noProof/>
            </w:rPr>
          </w:pPr>
          <w:hyperlink w:anchor="_Toc110959650" w:history="1">
            <w:r w:rsidR="00440E4B" w:rsidRPr="0099298C">
              <w:rPr>
                <w:rStyle w:val="Hyperlink"/>
                <w:noProof/>
              </w:rPr>
              <w:t>Artikel 3. Totstandkoming overeenkomst</w:t>
            </w:r>
            <w:r w:rsidR="00440E4B">
              <w:rPr>
                <w:noProof/>
                <w:webHidden/>
              </w:rPr>
              <w:tab/>
            </w:r>
            <w:r w:rsidR="00440E4B">
              <w:rPr>
                <w:noProof/>
                <w:webHidden/>
              </w:rPr>
              <w:fldChar w:fldCharType="begin"/>
            </w:r>
            <w:r w:rsidR="00440E4B">
              <w:rPr>
                <w:noProof/>
                <w:webHidden/>
              </w:rPr>
              <w:instrText xml:space="preserve"> PAGEREF _Toc110959650 \h </w:instrText>
            </w:r>
            <w:r w:rsidR="00440E4B">
              <w:rPr>
                <w:noProof/>
                <w:webHidden/>
              </w:rPr>
            </w:r>
            <w:r w:rsidR="00440E4B">
              <w:rPr>
                <w:noProof/>
                <w:webHidden/>
              </w:rPr>
              <w:fldChar w:fldCharType="separate"/>
            </w:r>
            <w:r w:rsidR="00440E4B">
              <w:rPr>
                <w:noProof/>
                <w:webHidden/>
              </w:rPr>
              <w:t>10</w:t>
            </w:r>
            <w:r w:rsidR="00440E4B">
              <w:rPr>
                <w:noProof/>
                <w:webHidden/>
              </w:rPr>
              <w:fldChar w:fldCharType="end"/>
            </w:r>
          </w:hyperlink>
        </w:p>
        <w:p w14:paraId="28D7DF3A" w14:textId="139AEF75" w:rsidR="00440E4B" w:rsidRDefault="00000000">
          <w:pPr>
            <w:pStyle w:val="Inhopg9"/>
            <w:tabs>
              <w:tab w:val="right" w:leader="dot" w:pos="8921"/>
            </w:tabs>
            <w:rPr>
              <w:noProof/>
            </w:rPr>
          </w:pPr>
          <w:hyperlink w:anchor="_Toc110959651" w:history="1">
            <w:r w:rsidR="00440E4B" w:rsidRPr="0099298C">
              <w:rPr>
                <w:rStyle w:val="Hyperlink"/>
                <w:noProof/>
              </w:rPr>
              <w:t>Artikel 4. Uitvoering overeenkomst</w:t>
            </w:r>
            <w:r w:rsidR="00440E4B">
              <w:rPr>
                <w:noProof/>
                <w:webHidden/>
              </w:rPr>
              <w:tab/>
            </w:r>
            <w:r w:rsidR="00440E4B">
              <w:rPr>
                <w:noProof/>
                <w:webHidden/>
              </w:rPr>
              <w:fldChar w:fldCharType="begin"/>
            </w:r>
            <w:r w:rsidR="00440E4B">
              <w:rPr>
                <w:noProof/>
                <w:webHidden/>
              </w:rPr>
              <w:instrText xml:space="preserve"> PAGEREF _Toc110959651 \h </w:instrText>
            </w:r>
            <w:r w:rsidR="00440E4B">
              <w:rPr>
                <w:noProof/>
                <w:webHidden/>
              </w:rPr>
            </w:r>
            <w:r w:rsidR="00440E4B">
              <w:rPr>
                <w:noProof/>
                <w:webHidden/>
              </w:rPr>
              <w:fldChar w:fldCharType="separate"/>
            </w:r>
            <w:r w:rsidR="00440E4B">
              <w:rPr>
                <w:noProof/>
                <w:webHidden/>
              </w:rPr>
              <w:t>11</w:t>
            </w:r>
            <w:r w:rsidR="00440E4B">
              <w:rPr>
                <w:noProof/>
                <w:webHidden/>
              </w:rPr>
              <w:fldChar w:fldCharType="end"/>
            </w:r>
          </w:hyperlink>
        </w:p>
        <w:p w14:paraId="7C9B77F4" w14:textId="2F06AC00" w:rsidR="00440E4B" w:rsidRDefault="00000000">
          <w:pPr>
            <w:pStyle w:val="Inhopg9"/>
            <w:tabs>
              <w:tab w:val="right" w:leader="dot" w:pos="8921"/>
            </w:tabs>
            <w:rPr>
              <w:noProof/>
            </w:rPr>
          </w:pPr>
          <w:hyperlink w:anchor="_Toc110959652" w:history="1">
            <w:r w:rsidR="00440E4B" w:rsidRPr="0099298C">
              <w:rPr>
                <w:rStyle w:val="Hyperlink"/>
                <w:noProof/>
              </w:rPr>
              <w:t>Artikel 5. Transport, eigendom en risico van Producten</w:t>
            </w:r>
            <w:r w:rsidR="00440E4B">
              <w:rPr>
                <w:noProof/>
                <w:webHidden/>
              </w:rPr>
              <w:tab/>
            </w:r>
            <w:r w:rsidR="00440E4B">
              <w:rPr>
                <w:noProof/>
                <w:webHidden/>
              </w:rPr>
              <w:fldChar w:fldCharType="begin"/>
            </w:r>
            <w:r w:rsidR="00440E4B">
              <w:rPr>
                <w:noProof/>
                <w:webHidden/>
              </w:rPr>
              <w:instrText xml:space="preserve"> PAGEREF _Toc110959652 \h </w:instrText>
            </w:r>
            <w:r w:rsidR="00440E4B">
              <w:rPr>
                <w:noProof/>
                <w:webHidden/>
              </w:rPr>
            </w:r>
            <w:r w:rsidR="00440E4B">
              <w:rPr>
                <w:noProof/>
                <w:webHidden/>
              </w:rPr>
              <w:fldChar w:fldCharType="separate"/>
            </w:r>
            <w:r w:rsidR="00440E4B">
              <w:rPr>
                <w:noProof/>
                <w:webHidden/>
              </w:rPr>
              <w:t>11</w:t>
            </w:r>
            <w:r w:rsidR="00440E4B">
              <w:rPr>
                <w:noProof/>
                <w:webHidden/>
              </w:rPr>
              <w:fldChar w:fldCharType="end"/>
            </w:r>
          </w:hyperlink>
        </w:p>
        <w:p w14:paraId="7355BB35" w14:textId="54AB0F2F" w:rsidR="00440E4B" w:rsidRDefault="00000000">
          <w:pPr>
            <w:pStyle w:val="Inhopg9"/>
            <w:tabs>
              <w:tab w:val="right" w:leader="dot" w:pos="8921"/>
            </w:tabs>
            <w:rPr>
              <w:noProof/>
            </w:rPr>
          </w:pPr>
          <w:hyperlink w:anchor="_Toc110959653" w:history="1">
            <w:r w:rsidR="00440E4B" w:rsidRPr="0099298C">
              <w:rPr>
                <w:rStyle w:val="Hyperlink"/>
                <w:noProof/>
              </w:rPr>
              <w:t>Artikel 6. Implementatie ICT Prestatie</w:t>
            </w:r>
            <w:r w:rsidR="00440E4B">
              <w:rPr>
                <w:noProof/>
                <w:webHidden/>
              </w:rPr>
              <w:tab/>
            </w:r>
            <w:r w:rsidR="00440E4B">
              <w:rPr>
                <w:noProof/>
                <w:webHidden/>
              </w:rPr>
              <w:fldChar w:fldCharType="begin"/>
            </w:r>
            <w:r w:rsidR="00440E4B">
              <w:rPr>
                <w:noProof/>
                <w:webHidden/>
              </w:rPr>
              <w:instrText xml:space="preserve"> PAGEREF _Toc110959653 \h </w:instrText>
            </w:r>
            <w:r w:rsidR="00440E4B">
              <w:rPr>
                <w:noProof/>
                <w:webHidden/>
              </w:rPr>
            </w:r>
            <w:r w:rsidR="00440E4B">
              <w:rPr>
                <w:noProof/>
                <w:webHidden/>
              </w:rPr>
              <w:fldChar w:fldCharType="separate"/>
            </w:r>
            <w:r w:rsidR="00440E4B">
              <w:rPr>
                <w:noProof/>
                <w:webHidden/>
              </w:rPr>
              <w:t>12</w:t>
            </w:r>
            <w:r w:rsidR="00440E4B">
              <w:rPr>
                <w:noProof/>
                <w:webHidden/>
              </w:rPr>
              <w:fldChar w:fldCharType="end"/>
            </w:r>
          </w:hyperlink>
        </w:p>
        <w:p w14:paraId="3AFBCBED" w14:textId="7D0E1A15" w:rsidR="00440E4B" w:rsidRDefault="00000000">
          <w:pPr>
            <w:pStyle w:val="Inhopg9"/>
            <w:tabs>
              <w:tab w:val="right" w:leader="dot" w:pos="8921"/>
            </w:tabs>
            <w:rPr>
              <w:noProof/>
            </w:rPr>
          </w:pPr>
          <w:hyperlink w:anchor="_Toc110959654" w:history="1">
            <w:r w:rsidR="00440E4B" w:rsidRPr="0099298C">
              <w:rPr>
                <w:rStyle w:val="Hyperlink"/>
                <w:noProof/>
              </w:rPr>
              <w:t>Artikel 7. Afhankelijkheid van en afstemming met derde partijen</w:t>
            </w:r>
            <w:r w:rsidR="00440E4B">
              <w:rPr>
                <w:noProof/>
                <w:webHidden/>
              </w:rPr>
              <w:tab/>
            </w:r>
            <w:r w:rsidR="00440E4B">
              <w:rPr>
                <w:noProof/>
                <w:webHidden/>
              </w:rPr>
              <w:fldChar w:fldCharType="begin"/>
            </w:r>
            <w:r w:rsidR="00440E4B">
              <w:rPr>
                <w:noProof/>
                <w:webHidden/>
              </w:rPr>
              <w:instrText xml:space="preserve"> PAGEREF _Toc110959654 \h </w:instrText>
            </w:r>
            <w:r w:rsidR="00440E4B">
              <w:rPr>
                <w:noProof/>
                <w:webHidden/>
              </w:rPr>
            </w:r>
            <w:r w:rsidR="00440E4B">
              <w:rPr>
                <w:noProof/>
                <w:webHidden/>
              </w:rPr>
              <w:fldChar w:fldCharType="separate"/>
            </w:r>
            <w:r w:rsidR="00440E4B">
              <w:rPr>
                <w:noProof/>
                <w:webHidden/>
              </w:rPr>
              <w:t>13</w:t>
            </w:r>
            <w:r w:rsidR="00440E4B">
              <w:rPr>
                <w:noProof/>
                <w:webHidden/>
              </w:rPr>
              <w:fldChar w:fldCharType="end"/>
            </w:r>
          </w:hyperlink>
        </w:p>
        <w:p w14:paraId="68CB1DAF" w14:textId="2C3BF48C" w:rsidR="00440E4B" w:rsidRDefault="00000000">
          <w:pPr>
            <w:pStyle w:val="Inhopg9"/>
            <w:tabs>
              <w:tab w:val="right" w:leader="dot" w:pos="8921"/>
            </w:tabs>
            <w:rPr>
              <w:noProof/>
            </w:rPr>
          </w:pPr>
          <w:hyperlink w:anchor="_Toc110959655" w:history="1">
            <w:r w:rsidR="00440E4B" w:rsidRPr="0099298C">
              <w:rPr>
                <w:rStyle w:val="Hyperlink"/>
                <w:noProof/>
              </w:rPr>
              <w:t>Artikel 8. Gemeentelijke ICT-kwaliteitsnormen, Interoperabiliteitseisen, normen en standaarden</w:t>
            </w:r>
            <w:r w:rsidR="00440E4B">
              <w:rPr>
                <w:noProof/>
                <w:webHidden/>
              </w:rPr>
              <w:tab/>
            </w:r>
            <w:r w:rsidR="00440E4B">
              <w:rPr>
                <w:noProof/>
                <w:webHidden/>
              </w:rPr>
              <w:fldChar w:fldCharType="begin"/>
            </w:r>
            <w:r w:rsidR="00440E4B">
              <w:rPr>
                <w:noProof/>
                <w:webHidden/>
              </w:rPr>
              <w:instrText xml:space="preserve"> PAGEREF _Toc110959655 \h </w:instrText>
            </w:r>
            <w:r w:rsidR="00440E4B">
              <w:rPr>
                <w:noProof/>
                <w:webHidden/>
              </w:rPr>
            </w:r>
            <w:r w:rsidR="00440E4B">
              <w:rPr>
                <w:noProof/>
                <w:webHidden/>
              </w:rPr>
              <w:fldChar w:fldCharType="separate"/>
            </w:r>
            <w:r w:rsidR="00440E4B">
              <w:rPr>
                <w:noProof/>
                <w:webHidden/>
              </w:rPr>
              <w:t>15</w:t>
            </w:r>
            <w:r w:rsidR="00440E4B">
              <w:rPr>
                <w:noProof/>
                <w:webHidden/>
              </w:rPr>
              <w:fldChar w:fldCharType="end"/>
            </w:r>
          </w:hyperlink>
        </w:p>
        <w:p w14:paraId="533EB391" w14:textId="198C26A1" w:rsidR="00440E4B" w:rsidRDefault="00000000">
          <w:pPr>
            <w:pStyle w:val="Inhopg9"/>
            <w:tabs>
              <w:tab w:val="right" w:leader="dot" w:pos="8921"/>
            </w:tabs>
            <w:rPr>
              <w:noProof/>
            </w:rPr>
          </w:pPr>
          <w:hyperlink w:anchor="_Toc110959656" w:history="1">
            <w:r w:rsidR="00440E4B" w:rsidRPr="0099298C">
              <w:rPr>
                <w:rStyle w:val="Hyperlink"/>
                <w:noProof/>
              </w:rPr>
              <w:t>Artikel 9. Acceptatie</w:t>
            </w:r>
            <w:r w:rsidR="00440E4B">
              <w:rPr>
                <w:noProof/>
                <w:webHidden/>
              </w:rPr>
              <w:tab/>
            </w:r>
            <w:r w:rsidR="00440E4B">
              <w:rPr>
                <w:noProof/>
                <w:webHidden/>
              </w:rPr>
              <w:fldChar w:fldCharType="begin"/>
            </w:r>
            <w:r w:rsidR="00440E4B">
              <w:rPr>
                <w:noProof/>
                <w:webHidden/>
              </w:rPr>
              <w:instrText xml:space="preserve"> PAGEREF _Toc110959656 \h </w:instrText>
            </w:r>
            <w:r w:rsidR="00440E4B">
              <w:rPr>
                <w:noProof/>
                <w:webHidden/>
              </w:rPr>
            </w:r>
            <w:r w:rsidR="00440E4B">
              <w:rPr>
                <w:noProof/>
                <w:webHidden/>
              </w:rPr>
              <w:fldChar w:fldCharType="separate"/>
            </w:r>
            <w:r w:rsidR="00440E4B">
              <w:rPr>
                <w:noProof/>
                <w:webHidden/>
              </w:rPr>
              <w:t>15</w:t>
            </w:r>
            <w:r w:rsidR="00440E4B">
              <w:rPr>
                <w:noProof/>
                <w:webHidden/>
              </w:rPr>
              <w:fldChar w:fldCharType="end"/>
            </w:r>
          </w:hyperlink>
        </w:p>
        <w:p w14:paraId="277B9838" w14:textId="5ACBA94A" w:rsidR="00440E4B" w:rsidRDefault="00000000">
          <w:pPr>
            <w:pStyle w:val="Inhopg9"/>
            <w:tabs>
              <w:tab w:val="right" w:leader="dot" w:pos="8921"/>
            </w:tabs>
            <w:rPr>
              <w:noProof/>
            </w:rPr>
          </w:pPr>
          <w:hyperlink w:anchor="_Toc110959657" w:history="1">
            <w:r w:rsidR="00440E4B" w:rsidRPr="0099298C">
              <w:rPr>
                <w:rStyle w:val="Hyperlink"/>
                <w:noProof/>
              </w:rPr>
              <w:t>Artikel 10. Onderhoud en ondersteuning</w:t>
            </w:r>
            <w:r w:rsidR="00440E4B">
              <w:rPr>
                <w:noProof/>
                <w:webHidden/>
              </w:rPr>
              <w:tab/>
            </w:r>
            <w:r w:rsidR="00440E4B">
              <w:rPr>
                <w:noProof/>
                <w:webHidden/>
              </w:rPr>
              <w:fldChar w:fldCharType="begin"/>
            </w:r>
            <w:r w:rsidR="00440E4B">
              <w:rPr>
                <w:noProof/>
                <w:webHidden/>
              </w:rPr>
              <w:instrText xml:space="preserve"> PAGEREF _Toc110959657 \h </w:instrText>
            </w:r>
            <w:r w:rsidR="00440E4B">
              <w:rPr>
                <w:noProof/>
                <w:webHidden/>
              </w:rPr>
            </w:r>
            <w:r w:rsidR="00440E4B">
              <w:rPr>
                <w:noProof/>
                <w:webHidden/>
              </w:rPr>
              <w:fldChar w:fldCharType="separate"/>
            </w:r>
            <w:r w:rsidR="00440E4B">
              <w:rPr>
                <w:noProof/>
                <w:webHidden/>
              </w:rPr>
              <w:t>17</w:t>
            </w:r>
            <w:r w:rsidR="00440E4B">
              <w:rPr>
                <w:noProof/>
                <w:webHidden/>
              </w:rPr>
              <w:fldChar w:fldCharType="end"/>
            </w:r>
          </w:hyperlink>
        </w:p>
        <w:p w14:paraId="4B8B6E51" w14:textId="68ED490D" w:rsidR="00440E4B" w:rsidRDefault="00000000">
          <w:pPr>
            <w:pStyle w:val="Inhopg9"/>
            <w:tabs>
              <w:tab w:val="right" w:leader="dot" w:pos="8921"/>
            </w:tabs>
            <w:rPr>
              <w:noProof/>
            </w:rPr>
          </w:pPr>
          <w:hyperlink w:anchor="_Toc110959658" w:history="1">
            <w:r w:rsidR="00440E4B" w:rsidRPr="0099298C">
              <w:rPr>
                <w:rStyle w:val="Hyperlink"/>
                <w:noProof/>
              </w:rPr>
              <w:t>Artikel 11. Vergoeding, facturatie en betaling</w:t>
            </w:r>
            <w:r w:rsidR="00440E4B">
              <w:rPr>
                <w:noProof/>
                <w:webHidden/>
              </w:rPr>
              <w:tab/>
            </w:r>
            <w:r w:rsidR="00440E4B">
              <w:rPr>
                <w:noProof/>
                <w:webHidden/>
              </w:rPr>
              <w:fldChar w:fldCharType="begin"/>
            </w:r>
            <w:r w:rsidR="00440E4B">
              <w:rPr>
                <w:noProof/>
                <w:webHidden/>
              </w:rPr>
              <w:instrText xml:space="preserve"> PAGEREF _Toc110959658 \h </w:instrText>
            </w:r>
            <w:r w:rsidR="00440E4B">
              <w:rPr>
                <w:noProof/>
                <w:webHidden/>
              </w:rPr>
            </w:r>
            <w:r w:rsidR="00440E4B">
              <w:rPr>
                <w:noProof/>
                <w:webHidden/>
              </w:rPr>
              <w:fldChar w:fldCharType="separate"/>
            </w:r>
            <w:r w:rsidR="00440E4B">
              <w:rPr>
                <w:noProof/>
                <w:webHidden/>
              </w:rPr>
              <w:t>20</w:t>
            </w:r>
            <w:r w:rsidR="00440E4B">
              <w:rPr>
                <w:noProof/>
                <w:webHidden/>
              </w:rPr>
              <w:fldChar w:fldCharType="end"/>
            </w:r>
          </w:hyperlink>
        </w:p>
        <w:p w14:paraId="3F13E853" w14:textId="35F85846" w:rsidR="00440E4B" w:rsidRDefault="00000000">
          <w:pPr>
            <w:pStyle w:val="Inhopg9"/>
            <w:tabs>
              <w:tab w:val="right" w:leader="dot" w:pos="8921"/>
            </w:tabs>
            <w:rPr>
              <w:noProof/>
            </w:rPr>
          </w:pPr>
          <w:hyperlink w:anchor="_Toc110959659" w:history="1">
            <w:r w:rsidR="00440E4B" w:rsidRPr="0099298C">
              <w:rPr>
                <w:rStyle w:val="Hyperlink"/>
                <w:noProof/>
              </w:rPr>
              <w:t>Artikel 12. Garanties</w:t>
            </w:r>
            <w:r w:rsidR="00440E4B">
              <w:rPr>
                <w:noProof/>
                <w:webHidden/>
              </w:rPr>
              <w:tab/>
            </w:r>
            <w:r w:rsidR="00440E4B">
              <w:rPr>
                <w:noProof/>
                <w:webHidden/>
              </w:rPr>
              <w:fldChar w:fldCharType="begin"/>
            </w:r>
            <w:r w:rsidR="00440E4B">
              <w:rPr>
                <w:noProof/>
                <w:webHidden/>
              </w:rPr>
              <w:instrText xml:space="preserve"> PAGEREF _Toc110959659 \h </w:instrText>
            </w:r>
            <w:r w:rsidR="00440E4B">
              <w:rPr>
                <w:noProof/>
                <w:webHidden/>
              </w:rPr>
            </w:r>
            <w:r w:rsidR="00440E4B">
              <w:rPr>
                <w:noProof/>
                <w:webHidden/>
              </w:rPr>
              <w:fldChar w:fldCharType="separate"/>
            </w:r>
            <w:r w:rsidR="00440E4B">
              <w:rPr>
                <w:noProof/>
                <w:webHidden/>
              </w:rPr>
              <w:t>22</w:t>
            </w:r>
            <w:r w:rsidR="00440E4B">
              <w:rPr>
                <w:noProof/>
                <w:webHidden/>
              </w:rPr>
              <w:fldChar w:fldCharType="end"/>
            </w:r>
          </w:hyperlink>
        </w:p>
        <w:p w14:paraId="79C49C41" w14:textId="15A13EB1" w:rsidR="00440E4B" w:rsidRDefault="00000000">
          <w:pPr>
            <w:pStyle w:val="Inhopg9"/>
            <w:tabs>
              <w:tab w:val="right" w:leader="dot" w:pos="8921"/>
            </w:tabs>
            <w:rPr>
              <w:noProof/>
            </w:rPr>
          </w:pPr>
          <w:hyperlink w:anchor="_Toc110959660" w:history="1">
            <w:r w:rsidR="00440E4B" w:rsidRPr="0099298C">
              <w:rPr>
                <w:rStyle w:val="Hyperlink"/>
                <w:noProof/>
              </w:rPr>
              <w:t>Artikel 13. Algoritmische toepassingen</w:t>
            </w:r>
            <w:r w:rsidR="00440E4B">
              <w:rPr>
                <w:noProof/>
                <w:webHidden/>
              </w:rPr>
              <w:tab/>
            </w:r>
            <w:r w:rsidR="00440E4B">
              <w:rPr>
                <w:noProof/>
                <w:webHidden/>
              </w:rPr>
              <w:fldChar w:fldCharType="begin"/>
            </w:r>
            <w:r w:rsidR="00440E4B">
              <w:rPr>
                <w:noProof/>
                <w:webHidden/>
              </w:rPr>
              <w:instrText xml:space="preserve"> PAGEREF _Toc110959660 \h </w:instrText>
            </w:r>
            <w:r w:rsidR="00440E4B">
              <w:rPr>
                <w:noProof/>
                <w:webHidden/>
              </w:rPr>
            </w:r>
            <w:r w:rsidR="00440E4B">
              <w:rPr>
                <w:noProof/>
                <w:webHidden/>
              </w:rPr>
              <w:fldChar w:fldCharType="separate"/>
            </w:r>
            <w:r w:rsidR="00440E4B">
              <w:rPr>
                <w:noProof/>
                <w:webHidden/>
              </w:rPr>
              <w:t>23</w:t>
            </w:r>
            <w:r w:rsidR="00440E4B">
              <w:rPr>
                <w:noProof/>
                <w:webHidden/>
              </w:rPr>
              <w:fldChar w:fldCharType="end"/>
            </w:r>
          </w:hyperlink>
        </w:p>
        <w:p w14:paraId="06AB5D3B" w14:textId="5E157705" w:rsidR="00440E4B" w:rsidRDefault="00000000">
          <w:pPr>
            <w:pStyle w:val="Inhopg9"/>
            <w:tabs>
              <w:tab w:val="right" w:leader="dot" w:pos="8921"/>
            </w:tabs>
            <w:rPr>
              <w:noProof/>
            </w:rPr>
          </w:pPr>
          <w:hyperlink w:anchor="_Toc110959661" w:history="1">
            <w:r w:rsidR="00440E4B" w:rsidRPr="0099298C">
              <w:rPr>
                <w:rStyle w:val="Hyperlink"/>
                <w:noProof/>
              </w:rPr>
              <w:t>Artikel 14. Documentatie en informatie</w:t>
            </w:r>
            <w:r w:rsidR="00440E4B">
              <w:rPr>
                <w:noProof/>
                <w:webHidden/>
              </w:rPr>
              <w:tab/>
            </w:r>
            <w:r w:rsidR="00440E4B">
              <w:rPr>
                <w:noProof/>
                <w:webHidden/>
              </w:rPr>
              <w:fldChar w:fldCharType="begin"/>
            </w:r>
            <w:r w:rsidR="00440E4B">
              <w:rPr>
                <w:noProof/>
                <w:webHidden/>
              </w:rPr>
              <w:instrText xml:space="preserve"> PAGEREF _Toc110959661 \h </w:instrText>
            </w:r>
            <w:r w:rsidR="00440E4B">
              <w:rPr>
                <w:noProof/>
                <w:webHidden/>
              </w:rPr>
            </w:r>
            <w:r w:rsidR="00440E4B">
              <w:rPr>
                <w:noProof/>
                <w:webHidden/>
              </w:rPr>
              <w:fldChar w:fldCharType="separate"/>
            </w:r>
            <w:r w:rsidR="00440E4B">
              <w:rPr>
                <w:noProof/>
                <w:webHidden/>
              </w:rPr>
              <w:t>24</w:t>
            </w:r>
            <w:r w:rsidR="00440E4B">
              <w:rPr>
                <w:noProof/>
                <w:webHidden/>
              </w:rPr>
              <w:fldChar w:fldCharType="end"/>
            </w:r>
          </w:hyperlink>
        </w:p>
        <w:p w14:paraId="77245E65" w14:textId="1309BF6B" w:rsidR="00440E4B" w:rsidRDefault="00000000">
          <w:pPr>
            <w:pStyle w:val="Inhopg9"/>
            <w:tabs>
              <w:tab w:val="right" w:leader="dot" w:pos="8921"/>
            </w:tabs>
            <w:rPr>
              <w:noProof/>
            </w:rPr>
          </w:pPr>
          <w:hyperlink w:anchor="_Toc110959662" w:history="1">
            <w:r w:rsidR="00440E4B" w:rsidRPr="0099298C">
              <w:rPr>
                <w:rStyle w:val="Hyperlink"/>
                <w:noProof/>
              </w:rPr>
              <w:t>Artikel 15. Productmanagement</w:t>
            </w:r>
            <w:r w:rsidR="00440E4B">
              <w:rPr>
                <w:noProof/>
                <w:webHidden/>
              </w:rPr>
              <w:tab/>
            </w:r>
            <w:r w:rsidR="00440E4B">
              <w:rPr>
                <w:noProof/>
                <w:webHidden/>
              </w:rPr>
              <w:fldChar w:fldCharType="begin"/>
            </w:r>
            <w:r w:rsidR="00440E4B">
              <w:rPr>
                <w:noProof/>
                <w:webHidden/>
              </w:rPr>
              <w:instrText xml:space="preserve"> PAGEREF _Toc110959662 \h </w:instrText>
            </w:r>
            <w:r w:rsidR="00440E4B">
              <w:rPr>
                <w:noProof/>
                <w:webHidden/>
              </w:rPr>
            </w:r>
            <w:r w:rsidR="00440E4B">
              <w:rPr>
                <w:noProof/>
                <w:webHidden/>
              </w:rPr>
              <w:fldChar w:fldCharType="separate"/>
            </w:r>
            <w:r w:rsidR="00440E4B">
              <w:rPr>
                <w:noProof/>
                <w:webHidden/>
              </w:rPr>
              <w:t>25</w:t>
            </w:r>
            <w:r w:rsidR="00440E4B">
              <w:rPr>
                <w:noProof/>
                <w:webHidden/>
              </w:rPr>
              <w:fldChar w:fldCharType="end"/>
            </w:r>
          </w:hyperlink>
        </w:p>
        <w:p w14:paraId="49465136" w14:textId="4F105496" w:rsidR="00440E4B" w:rsidRDefault="00000000">
          <w:pPr>
            <w:pStyle w:val="Inhopg9"/>
            <w:tabs>
              <w:tab w:val="right" w:leader="dot" w:pos="8921"/>
            </w:tabs>
            <w:rPr>
              <w:noProof/>
            </w:rPr>
          </w:pPr>
          <w:hyperlink w:anchor="_Toc110959663" w:history="1">
            <w:r w:rsidR="00440E4B" w:rsidRPr="0099298C">
              <w:rPr>
                <w:rStyle w:val="Hyperlink"/>
                <w:noProof/>
              </w:rPr>
              <w:t>Artikel 16. Aansprakelijkheid</w:t>
            </w:r>
            <w:r w:rsidR="00440E4B">
              <w:rPr>
                <w:noProof/>
                <w:webHidden/>
              </w:rPr>
              <w:tab/>
            </w:r>
            <w:r w:rsidR="00440E4B">
              <w:rPr>
                <w:noProof/>
                <w:webHidden/>
              </w:rPr>
              <w:fldChar w:fldCharType="begin"/>
            </w:r>
            <w:r w:rsidR="00440E4B">
              <w:rPr>
                <w:noProof/>
                <w:webHidden/>
              </w:rPr>
              <w:instrText xml:space="preserve"> PAGEREF _Toc110959663 \h </w:instrText>
            </w:r>
            <w:r w:rsidR="00440E4B">
              <w:rPr>
                <w:noProof/>
                <w:webHidden/>
              </w:rPr>
            </w:r>
            <w:r w:rsidR="00440E4B">
              <w:rPr>
                <w:noProof/>
                <w:webHidden/>
              </w:rPr>
              <w:fldChar w:fldCharType="separate"/>
            </w:r>
            <w:r w:rsidR="00440E4B">
              <w:rPr>
                <w:noProof/>
                <w:webHidden/>
              </w:rPr>
              <w:t>25</w:t>
            </w:r>
            <w:r w:rsidR="00440E4B">
              <w:rPr>
                <w:noProof/>
                <w:webHidden/>
              </w:rPr>
              <w:fldChar w:fldCharType="end"/>
            </w:r>
          </w:hyperlink>
        </w:p>
        <w:p w14:paraId="29A65CA9" w14:textId="4263CA56" w:rsidR="00440E4B" w:rsidRDefault="00000000">
          <w:pPr>
            <w:pStyle w:val="Inhopg9"/>
            <w:tabs>
              <w:tab w:val="right" w:leader="dot" w:pos="8921"/>
            </w:tabs>
            <w:rPr>
              <w:noProof/>
            </w:rPr>
          </w:pPr>
          <w:hyperlink w:anchor="_Toc110959664" w:history="1">
            <w:r w:rsidR="00440E4B" w:rsidRPr="0099298C">
              <w:rPr>
                <w:rStyle w:val="Hyperlink"/>
                <w:noProof/>
              </w:rPr>
              <w:t>Artikel 17. Verzekering</w:t>
            </w:r>
            <w:r w:rsidR="00440E4B">
              <w:rPr>
                <w:noProof/>
                <w:webHidden/>
              </w:rPr>
              <w:tab/>
            </w:r>
            <w:r w:rsidR="00440E4B">
              <w:rPr>
                <w:noProof/>
                <w:webHidden/>
              </w:rPr>
              <w:fldChar w:fldCharType="begin"/>
            </w:r>
            <w:r w:rsidR="00440E4B">
              <w:rPr>
                <w:noProof/>
                <w:webHidden/>
              </w:rPr>
              <w:instrText xml:space="preserve"> PAGEREF _Toc110959664 \h </w:instrText>
            </w:r>
            <w:r w:rsidR="00440E4B">
              <w:rPr>
                <w:noProof/>
                <w:webHidden/>
              </w:rPr>
            </w:r>
            <w:r w:rsidR="00440E4B">
              <w:rPr>
                <w:noProof/>
                <w:webHidden/>
              </w:rPr>
              <w:fldChar w:fldCharType="separate"/>
            </w:r>
            <w:r w:rsidR="00440E4B">
              <w:rPr>
                <w:noProof/>
                <w:webHidden/>
              </w:rPr>
              <w:t>26</w:t>
            </w:r>
            <w:r w:rsidR="00440E4B">
              <w:rPr>
                <w:noProof/>
                <w:webHidden/>
              </w:rPr>
              <w:fldChar w:fldCharType="end"/>
            </w:r>
          </w:hyperlink>
        </w:p>
        <w:p w14:paraId="6E3D8347" w14:textId="26BE86CE" w:rsidR="00440E4B" w:rsidRDefault="00000000">
          <w:pPr>
            <w:pStyle w:val="Inhopg9"/>
            <w:tabs>
              <w:tab w:val="right" w:leader="dot" w:pos="8921"/>
            </w:tabs>
            <w:rPr>
              <w:noProof/>
            </w:rPr>
          </w:pPr>
          <w:hyperlink w:anchor="_Toc110959665" w:history="1">
            <w:r w:rsidR="00440E4B" w:rsidRPr="0099298C">
              <w:rPr>
                <w:rStyle w:val="Hyperlink"/>
                <w:noProof/>
              </w:rPr>
              <w:t>Artikel 18. Geheimhouding</w:t>
            </w:r>
            <w:r w:rsidR="00440E4B">
              <w:rPr>
                <w:noProof/>
                <w:webHidden/>
              </w:rPr>
              <w:tab/>
            </w:r>
            <w:r w:rsidR="00440E4B">
              <w:rPr>
                <w:noProof/>
                <w:webHidden/>
              </w:rPr>
              <w:fldChar w:fldCharType="begin"/>
            </w:r>
            <w:r w:rsidR="00440E4B">
              <w:rPr>
                <w:noProof/>
                <w:webHidden/>
              </w:rPr>
              <w:instrText xml:space="preserve"> PAGEREF _Toc110959665 \h </w:instrText>
            </w:r>
            <w:r w:rsidR="00440E4B">
              <w:rPr>
                <w:noProof/>
                <w:webHidden/>
              </w:rPr>
            </w:r>
            <w:r w:rsidR="00440E4B">
              <w:rPr>
                <w:noProof/>
                <w:webHidden/>
              </w:rPr>
              <w:fldChar w:fldCharType="separate"/>
            </w:r>
            <w:r w:rsidR="00440E4B">
              <w:rPr>
                <w:noProof/>
                <w:webHidden/>
              </w:rPr>
              <w:t>26</w:t>
            </w:r>
            <w:r w:rsidR="00440E4B">
              <w:rPr>
                <w:noProof/>
                <w:webHidden/>
              </w:rPr>
              <w:fldChar w:fldCharType="end"/>
            </w:r>
          </w:hyperlink>
        </w:p>
        <w:p w14:paraId="48E22A5C" w14:textId="372D97C1" w:rsidR="00440E4B" w:rsidRDefault="00000000">
          <w:pPr>
            <w:pStyle w:val="Inhopg9"/>
            <w:tabs>
              <w:tab w:val="right" w:leader="dot" w:pos="8921"/>
            </w:tabs>
            <w:rPr>
              <w:noProof/>
            </w:rPr>
          </w:pPr>
          <w:hyperlink w:anchor="_Toc110959666" w:history="1">
            <w:r w:rsidR="00440E4B" w:rsidRPr="0099298C">
              <w:rPr>
                <w:rStyle w:val="Hyperlink"/>
                <w:noProof/>
              </w:rPr>
              <w:t>Artikel 19. Overmacht</w:t>
            </w:r>
            <w:r w:rsidR="00440E4B">
              <w:rPr>
                <w:noProof/>
                <w:webHidden/>
              </w:rPr>
              <w:tab/>
            </w:r>
            <w:r w:rsidR="00440E4B">
              <w:rPr>
                <w:noProof/>
                <w:webHidden/>
              </w:rPr>
              <w:fldChar w:fldCharType="begin"/>
            </w:r>
            <w:r w:rsidR="00440E4B">
              <w:rPr>
                <w:noProof/>
                <w:webHidden/>
              </w:rPr>
              <w:instrText xml:space="preserve"> PAGEREF _Toc110959666 \h </w:instrText>
            </w:r>
            <w:r w:rsidR="00440E4B">
              <w:rPr>
                <w:noProof/>
                <w:webHidden/>
              </w:rPr>
            </w:r>
            <w:r w:rsidR="00440E4B">
              <w:rPr>
                <w:noProof/>
                <w:webHidden/>
              </w:rPr>
              <w:fldChar w:fldCharType="separate"/>
            </w:r>
            <w:r w:rsidR="00440E4B">
              <w:rPr>
                <w:noProof/>
                <w:webHidden/>
              </w:rPr>
              <w:t>27</w:t>
            </w:r>
            <w:r w:rsidR="00440E4B">
              <w:rPr>
                <w:noProof/>
                <w:webHidden/>
              </w:rPr>
              <w:fldChar w:fldCharType="end"/>
            </w:r>
          </w:hyperlink>
        </w:p>
        <w:p w14:paraId="277FF718" w14:textId="7FA9F2CB" w:rsidR="00440E4B" w:rsidRDefault="00000000">
          <w:pPr>
            <w:pStyle w:val="Inhopg9"/>
            <w:tabs>
              <w:tab w:val="right" w:leader="dot" w:pos="8921"/>
            </w:tabs>
            <w:rPr>
              <w:noProof/>
            </w:rPr>
          </w:pPr>
          <w:hyperlink w:anchor="_Toc110959667" w:history="1">
            <w:r w:rsidR="00440E4B" w:rsidRPr="0099298C">
              <w:rPr>
                <w:rStyle w:val="Hyperlink"/>
                <w:noProof/>
              </w:rPr>
              <w:t>Artikel 20. Intellectuele eigendom</w:t>
            </w:r>
            <w:r w:rsidR="00440E4B">
              <w:rPr>
                <w:noProof/>
                <w:webHidden/>
              </w:rPr>
              <w:tab/>
            </w:r>
            <w:r w:rsidR="00440E4B">
              <w:rPr>
                <w:noProof/>
                <w:webHidden/>
              </w:rPr>
              <w:fldChar w:fldCharType="begin"/>
            </w:r>
            <w:r w:rsidR="00440E4B">
              <w:rPr>
                <w:noProof/>
                <w:webHidden/>
              </w:rPr>
              <w:instrText xml:space="preserve"> PAGEREF _Toc110959667 \h </w:instrText>
            </w:r>
            <w:r w:rsidR="00440E4B">
              <w:rPr>
                <w:noProof/>
                <w:webHidden/>
              </w:rPr>
            </w:r>
            <w:r w:rsidR="00440E4B">
              <w:rPr>
                <w:noProof/>
                <w:webHidden/>
              </w:rPr>
              <w:fldChar w:fldCharType="separate"/>
            </w:r>
            <w:r w:rsidR="00440E4B">
              <w:rPr>
                <w:noProof/>
                <w:webHidden/>
              </w:rPr>
              <w:t>27</w:t>
            </w:r>
            <w:r w:rsidR="00440E4B">
              <w:rPr>
                <w:noProof/>
                <w:webHidden/>
              </w:rPr>
              <w:fldChar w:fldCharType="end"/>
            </w:r>
          </w:hyperlink>
        </w:p>
        <w:p w14:paraId="73372E3B" w14:textId="5AA85E1C" w:rsidR="00440E4B" w:rsidRDefault="00000000">
          <w:pPr>
            <w:pStyle w:val="Inhopg9"/>
            <w:tabs>
              <w:tab w:val="right" w:leader="dot" w:pos="8921"/>
            </w:tabs>
            <w:rPr>
              <w:noProof/>
            </w:rPr>
          </w:pPr>
          <w:hyperlink w:anchor="_Toc110959668" w:history="1">
            <w:r w:rsidR="00440E4B" w:rsidRPr="0099298C">
              <w:rPr>
                <w:rStyle w:val="Hyperlink"/>
                <w:noProof/>
              </w:rPr>
              <w:t>Artikel 21. Toegang tot data en autorisaties</w:t>
            </w:r>
            <w:r w:rsidR="00440E4B">
              <w:rPr>
                <w:noProof/>
                <w:webHidden/>
              </w:rPr>
              <w:tab/>
            </w:r>
            <w:r w:rsidR="00440E4B">
              <w:rPr>
                <w:noProof/>
                <w:webHidden/>
              </w:rPr>
              <w:fldChar w:fldCharType="begin"/>
            </w:r>
            <w:r w:rsidR="00440E4B">
              <w:rPr>
                <w:noProof/>
                <w:webHidden/>
              </w:rPr>
              <w:instrText xml:space="preserve"> PAGEREF _Toc110959668 \h </w:instrText>
            </w:r>
            <w:r w:rsidR="00440E4B">
              <w:rPr>
                <w:noProof/>
                <w:webHidden/>
              </w:rPr>
            </w:r>
            <w:r w:rsidR="00440E4B">
              <w:rPr>
                <w:noProof/>
                <w:webHidden/>
              </w:rPr>
              <w:fldChar w:fldCharType="separate"/>
            </w:r>
            <w:r w:rsidR="00440E4B">
              <w:rPr>
                <w:noProof/>
                <w:webHidden/>
              </w:rPr>
              <w:t>30</w:t>
            </w:r>
            <w:r w:rsidR="00440E4B">
              <w:rPr>
                <w:noProof/>
                <w:webHidden/>
              </w:rPr>
              <w:fldChar w:fldCharType="end"/>
            </w:r>
          </w:hyperlink>
        </w:p>
        <w:p w14:paraId="26F57776" w14:textId="61A1C351" w:rsidR="00440E4B" w:rsidRDefault="00000000">
          <w:pPr>
            <w:pStyle w:val="Inhopg9"/>
            <w:tabs>
              <w:tab w:val="right" w:leader="dot" w:pos="8921"/>
            </w:tabs>
            <w:rPr>
              <w:noProof/>
            </w:rPr>
          </w:pPr>
          <w:hyperlink w:anchor="_Toc110959669" w:history="1">
            <w:r w:rsidR="00440E4B" w:rsidRPr="0099298C">
              <w:rPr>
                <w:rStyle w:val="Hyperlink"/>
                <w:noProof/>
              </w:rPr>
              <w:t>Artikel 22. Derdenprogrammatuur</w:t>
            </w:r>
            <w:r w:rsidR="00440E4B">
              <w:rPr>
                <w:noProof/>
                <w:webHidden/>
              </w:rPr>
              <w:tab/>
            </w:r>
            <w:r w:rsidR="00440E4B">
              <w:rPr>
                <w:noProof/>
                <w:webHidden/>
              </w:rPr>
              <w:fldChar w:fldCharType="begin"/>
            </w:r>
            <w:r w:rsidR="00440E4B">
              <w:rPr>
                <w:noProof/>
                <w:webHidden/>
              </w:rPr>
              <w:instrText xml:space="preserve"> PAGEREF _Toc110959669 \h </w:instrText>
            </w:r>
            <w:r w:rsidR="00440E4B">
              <w:rPr>
                <w:noProof/>
                <w:webHidden/>
              </w:rPr>
            </w:r>
            <w:r w:rsidR="00440E4B">
              <w:rPr>
                <w:noProof/>
                <w:webHidden/>
              </w:rPr>
              <w:fldChar w:fldCharType="separate"/>
            </w:r>
            <w:r w:rsidR="00440E4B">
              <w:rPr>
                <w:noProof/>
                <w:webHidden/>
              </w:rPr>
              <w:t>30</w:t>
            </w:r>
            <w:r w:rsidR="00440E4B">
              <w:rPr>
                <w:noProof/>
                <w:webHidden/>
              </w:rPr>
              <w:fldChar w:fldCharType="end"/>
            </w:r>
          </w:hyperlink>
        </w:p>
        <w:p w14:paraId="31F49E3E" w14:textId="5F5E7099" w:rsidR="00440E4B" w:rsidRDefault="00000000">
          <w:pPr>
            <w:pStyle w:val="Inhopg9"/>
            <w:tabs>
              <w:tab w:val="right" w:leader="dot" w:pos="8921"/>
            </w:tabs>
            <w:rPr>
              <w:noProof/>
            </w:rPr>
          </w:pPr>
          <w:hyperlink w:anchor="_Toc110959670" w:history="1">
            <w:r w:rsidR="00440E4B" w:rsidRPr="0099298C">
              <w:rPr>
                <w:rStyle w:val="Hyperlink"/>
                <w:noProof/>
              </w:rPr>
              <w:t>Artikel 23. Vervanging personeel</w:t>
            </w:r>
            <w:r w:rsidR="00440E4B">
              <w:rPr>
                <w:noProof/>
                <w:webHidden/>
              </w:rPr>
              <w:tab/>
            </w:r>
            <w:r w:rsidR="00440E4B">
              <w:rPr>
                <w:noProof/>
                <w:webHidden/>
              </w:rPr>
              <w:fldChar w:fldCharType="begin"/>
            </w:r>
            <w:r w:rsidR="00440E4B">
              <w:rPr>
                <w:noProof/>
                <w:webHidden/>
              </w:rPr>
              <w:instrText xml:space="preserve"> PAGEREF _Toc110959670 \h </w:instrText>
            </w:r>
            <w:r w:rsidR="00440E4B">
              <w:rPr>
                <w:noProof/>
                <w:webHidden/>
              </w:rPr>
            </w:r>
            <w:r w:rsidR="00440E4B">
              <w:rPr>
                <w:noProof/>
                <w:webHidden/>
              </w:rPr>
              <w:fldChar w:fldCharType="separate"/>
            </w:r>
            <w:r w:rsidR="00440E4B">
              <w:rPr>
                <w:noProof/>
                <w:webHidden/>
              </w:rPr>
              <w:t>31</w:t>
            </w:r>
            <w:r w:rsidR="00440E4B">
              <w:rPr>
                <w:noProof/>
                <w:webHidden/>
              </w:rPr>
              <w:fldChar w:fldCharType="end"/>
            </w:r>
          </w:hyperlink>
        </w:p>
        <w:p w14:paraId="10678918" w14:textId="52AE7839" w:rsidR="00440E4B" w:rsidRDefault="00000000">
          <w:pPr>
            <w:pStyle w:val="Inhopg9"/>
            <w:tabs>
              <w:tab w:val="right" w:leader="dot" w:pos="8921"/>
            </w:tabs>
            <w:rPr>
              <w:noProof/>
            </w:rPr>
          </w:pPr>
          <w:hyperlink w:anchor="_Toc110959671" w:history="1">
            <w:r w:rsidR="00440E4B" w:rsidRPr="0099298C">
              <w:rPr>
                <w:rStyle w:val="Hyperlink"/>
                <w:noProof/>
              </w:rPr>
              <w:t>Artikel 24. Opschorting, opzegging en ontbinding</w:t>
            </w:r>
            <w:r w:rsidR="00440E4B">
              <w:rPr>
                <w:noProof/>
                <w:webHidden/>
              </w:rPr>
              <w:tab/>
            </w:r>
            <w:r w:rsidR="00440E4B">
              <w:rPr>
                <w:noProof/>
                <w:webHidden/>
              </w:rPr>
              <w:fldChar w:fldCharType="begin"/>
            </w:r>
            <w:r w:rsidR="00440E4B">
              <w:rPr>
                <w:noProof/>
                <w:webHidden/>
              </w:rPr>
              <w:instrText xml:space="preserve"> PAGEREF _Toc110959671 \h </w:instrText>
            </w:r>
            <w:r w:rsidR="00440E4B">
              <w:rPr>
                <w:noProof/>
                <w:webHidden/>
              </w:rPr>
            </w:r>
            <w:r w:rsidR="00440E4B">
              <w:rPr>
                <w:noProof/>
                <w:webHidden/>
              </w:rPr>
              <w:fldChar w:fldCharType="separate"/>
            </w:r>
            <w:r w:rsidR="00440E4B">
              <w:rPr>
                <w:noProof/>
                <w:webHidden/>
              </w:rPr>
              <w:t>32</w:t>
            </w:r>
            <w:r w:rsidR="00440E4B">
              <w:rPr>
                <w:noProof/>
                <w:webHidden/>
              </w:rPr>
              <w:fldChar w:fldCharType="end"/>
            </w:r>
          </w:hyperlink>
        </w:p>
        <w:p w14:paraId="6F0305A7" w14:textId="4730587C" w:rsidR="00440E4B" w:rsidRDefault="00000000">
          <w:pPr>
            <w:pStyle w:val="Inhopg9"/>
            <w:tabs>
              <w:tab w:val="right" w:leader="dot" w:pos="8921"/>
            </w:tabs>
            <w:rPr>
              <w:noProof/>
            </w:rPr>
          </w:pPr>
          <w:hyperlink w:anchor="_Toc110959672" w:history="1">
            <w:r w:rsidR="00440E4B" w:rsidRPr="0099298C">
              <w:rPr>
                <w:rStyle w:val="Hyperlink"/>
                <w:noProof/>
              </w:rPr>
              <w:t>Artikel 25. Controlerecht en medewerking audits bij Opdrachtgever</w:t>
            </w:r>
            <w:r w:rsidR="00440E4B">
              <w:rPr>
                <w:noProof/>
                <w:webHidden/>
              </w:rPr>
              <w:tab/>
            </w:r>
            <w:r w:rsidR="00440E4B">
              <w:rPr>
                <w:noProof/>
                <w:webHidden/>
              </w:rPr>
              <w:fldChar w:fldCharType="begin"/>
            </w:r>
            <w:r w:rsidR="00440E4B">
              <w:rPr>
                <w:noProof/>
                <w:webHidden/>
              </w:rPr>
              <w:instrText xml:space="preserve"> PAGEREF _Toc110959672 \h </w:instrText>
            </w:r>
            <w:r w:rsidR="00440E4B">
              <w:rPr>
                <w:noProof/>
                <w:webHidden/>
              </w:rPr>
            </w:r>
            <w:r w:rsidR="00440E4B">
              <w:rPr>
                <w:noProof/>
                <w:webHidden/>
              </w:rPr>
              <w:fldChar w:fldCharType="separate"/>
            </w:r>
            <w:r w:rsidR="00440E4B">
              <w:rPr>
                <w:noProof/>
                <w:webHidden/>
              </w:rPr>
              <w:t>35</w:t>
            </w:r>
            <w:r w:rsidR="00440E4B">
              <w:rPr>
                <w:noProof/>
                <w:webHidden/>
              </w:rPr>
              <w:fldChar w:fldCharType="end"/>
            </w:r>
          </w:hyperlink>
        </w:p>
        <w:p w14:paraId="61FCD0C0" w14:textId="63934A07" w:rsidR="00440E4B" w:rsidRDefault="00000000">
          <w:pPr>
            <w:pStyle w:val="Inhopg9"/>
            <w:tabs>
              <w:tab w:val="right" w:leader="dot" w:pos="8921"/>
            </w:tabs>
            <w:rPr>
              <w:noProof/>
            </w:rPr>
          </w:pPr>
          <w:hyperlink w:anchor="_Toc110959673" w:history="1">
            <w:r w:rsidR="00440E4B" w:rsidRPr="0099298C">
              <w:rPr>
                <w:rStyle w:val="Hyperlink"/>
                <w:noProof/>
              </w:rPr>
              <w:t>Artikel 26. Exit-plan, overstap, beperkte voortzetting, overdracht en verlengd gebruik</w:t>
            </w:r>
            <w:r w:rsidR="00440E4B">
              <w:rPr>
                <w:noProof/>
                <w:webHidden/>
              </w:rPr>
              <w:tab/>
            </w:r>
            <w:r w:rsidR="00440E4B">
              <w:rPr>
                <w:noProof/>
                <w:webHidden/>
              </w:rPr>
              <w:fldChar w:fldCharType="begin"/>
            </w:r>
            <w:r w:rsidR="00440E4B">
              <w:rPr>
                <w:noProof/>
                <w:webHidden/>
              </w:rPr>
              <w:instrText xml:space="preserve"> PAGEREF _Toc110959673 \h </w:instrText>
            </w:r>
            <w:r w:rsidR="00440E4B">
              <w:rPr>
                <w:noProof/>
                <w:webHidden/>
              </w:rPr>
            </w:r>
            <w:r w:rsidR="00440E4B">
              <w:rPr>
                <w:noProof/>
                <w:webHidden/>
              </w:rPr>
              <w:fldChar w:fldCharType="separate"/>
            </w:r>
            <w:r w:rsidR="00440E4B">
              <w:rPr>
                <w:noProof/>
                <w:webHidden/>
              </w:rPr>
              <w:t>36</w:t>
            </w:r>
            <w:r w:rsidR="00440E4B">
              <w:rPr>
                <w:noProof/>
                <w:webHidden/>
              </w:rPr>
              <w:fldChar w:fldCharType="end"/>
            </w:r>
          </w:hyperlink>
        </w:p>
        <w:p w14:paraId="3AE143F8" w14:textId="531A9EA2" w:rsidR="00440E4B" w:rsidRDefault="00000000">
          <w:pPr>
            <w:pStyle w:val="Inhopg9"/>
            <w:tabs>
              <w:tab w:val="right" w:leader="dot" w:pos="8921"/>
            </w:tabs>
            <w:rPr>
              <w:noProof/>
            </w:rPr>
          </w:pPr>
          <w:hyperlink w:anchor="_Toc110959674" w:history="1">
            <w:r w:rsidR="00440E4B" w:rsidRPr="0099298C">
              <w:rPr>
                <w:rStyle w:val="Hyperlink"/>
                <w:noProof/>
              </w:rPr>
              <w:t>Artikel 27. Toepasselijk recht en geschillen</w:t>
            </w:r>
            <w:r w:rsidR="00440E4B">
              <w:rPr>
                <w:noProof/>
                <w:webHidden/>
              </w:rPr>
              <w:tab/>
            </w:r>
            <w:r w:rsidR="00440E4B">
              <w:rPr>
                <w:noProof/>
                <w:webHidden/>
              </w:rPr>
              <w:fldChar w:fldCharType="begin"/>
            </w:r>
            <w:r w:rsidR="00440E4B">
              <w:rPr>
                <w:noProof/>
                <w:webHidden/>
              </w:rPr>
              <w:instrText xml:space="preserve"> PAGEREF _Toc110959674 \h </w:instrText>
            </w:r>
            <w:r w:rsidR="00440E4B">
              <w:rPr>
                <w:noProof/>
                <w:webHidden/>
              </w:rPr>
            </w:r>
            <w:r w:rsidR="00440E4B">
              <w:rPr>
                <w:noProof/>
                <w:webHidden/>
              </w:rPr>
              <w:fldChar w:fldCharType="separate"/>
            </w:r>
            <w:r w:rsidR="00440E4B">
              <w:rPr>
                <w:noProof/>
                <w:webHidden/>
              </w:rPr>
              <w:t>38</w:t>
            </w:r>
            <w:r w:rsidR="00440E4B">
              <w:rPr>
                <w:noProof/>
                <w:webHidden/>
              </w:rPr>
              <w:fldChar w:fldCharType="end"/>
            </w:r>
          </w:hyperlink>
        </w:p>
        <w:p w14:paraId="6EF96259" w14:textId="7EF3475A" w:rsidR="00440E4B" w:rsidRDefault="00000000">
          <w:pPr>
            <w:pStyle w:val="Inhopg1"/>
            <w:tabs>
              <w:tab w:val="right" w:leader="dot" w:pos="8921"/>
            </w:tabs>
            <w:rPr>
              <w:rFonts w:asciiTheme="minorHAnsi" w:eastAsiaTheme="minorEastAsia" w:hAnsiTheme="minorHAnsi" w:cstheme="minorBidi"/>
              <w:noProof/>
              <w:sz w:val="22"/>
              <w:szCs w:val="22"/>
              <w:lang w:eastAsia="nl-NL"/>
            </w:rPr>
          </w:pPr>
          <w:hyperlink w:anchor="_Toc110959675" w:history="1">
            <w:r w:rsidR="00440E4B" w:rsidRPr="0099298C">
              <w:rPr>
                <w:rStyle w:val="Hyperlink"/>
                <w:noProof/>
              </w:rPr>
              <w:t>II. Privacy, beveiliging en archivering</w:t>
            </w:r>
            <w:r w:rsidR="00440E4B">
              <w:rPr>
                <w:noProof/>
                <w:webHidden/>
              </w:rPr>
              <w:tab/>
            </w:r>
            <w:r w:rsidR="00440E4B">
              <w:rPr>
                <w:noProof/>
                <w:webHidden/>
              </w:rPr>
              <w:fldChar w:fldCharType="begin"/>
            </w:r>
            <w:r w:rsidR="00440E4B">
              <w:rPr>
                <w:noProof/>
                <w:webHidden/>
              </w:rPr>
              <w:instrText xml:space="preserve"> PAGEREF _Toc110959675 \h </w:instrText>
            </w:r>
            <w:r w:rsidR="00440E4B">
              <w:rPr>
                <w:noProof/>
                <w:webHidden/>
              </w:rPr>
            </w:r>
            <w:r w:rsidR="00440E4B">
              <w:rPr>
                <w:noProof/>
                <w:webHidden/>
              </w:rPr>
              <w:fldChar w:fldCharType="separate"/>
            </w:r>
            <w:r w:rsidR="00440E4B">
              <w:rPr>
                <w:noProof/>
                <w:webHidden/>
              </w:rPr>
              <w:t>39</w:t>
            </w:r>
            <w:r w:rsidR="00440E4B">
              <w:rPr>
                <w:noProof/>
                <w:webHidden/>
              </w:rPr>
              <w:fldChar w:fldCharType="end"/>
            </w:r>
          </w:hyperlink>
        </w:p>
        <w:p w14:paraId="703EE7B1" w14:textId="49E982ED" w:rsidR="00440E4B" w:rsidRDefault="00000000">
          <w:pPr>
            <w:pStyle w:val="Inhopg9"/>
            <w:tabs>
              <w:tab w:val="right" w:leader="dot" w:pos="8921"/>
            </w:tabs>
            <w:rPr>
              <w:noProof/>
            </w:rPr>
          </w:pPr>
          <w:hyperlink w:anchor="_Toc110959676" w:history="1">
            <w:r w:rsidR="00440E4B" w:rsidRPr="0099298C">
              <w:rPr>
                <w:rStyle w:val="Hyperlink"/>
                <w:noProof/>
              </w:rPr>
              <w:t>Artikel 28. Verwerkersrelatie</w:t>
            </w:r>
            <w:r w:rsidR="00440E4B">
              <w:rPr>
                <w:noProof/>
                <w:webHidden/>
              </w:rPr>
              <w:tab/>
            </w:r>
            <w:r w:rsidR="00440E4B">
              <w:rPr>
                <w:noProof/>
                <w:webHidden/>
              </w:rPr>
              <w:fldChar w:fldCharType="begin"/>
            </w:r>
            <w:r w:rsidR="00440E4B">
              <w:rPr>
                <w:noProof/>
                <w:webHidden/>
              </w:rPr>
              <w:instrText xml:space="preserve"> PAGEREF _Toc110959676 \h </w:instrText>
            </w:r>
            <w:r w:rsidR="00440E4B">
              <w:rPr>
                <w:noProof/>
                <w:webHidden/>
              </w:rPr>
            </w:r>
            <w:r w:rsidR="00440E4B">
              <w:rPr>
                <w:noProof/>
                <w:webHidden/>
              </w:rPr>
              <w:fldChar w:fldCharType="separate"/>
            </w:r>
            <w:r w:rsidR="00440E4B">
              <w:rPr>
                <w:noProof/>
                <w:webHidden/>
              </w:rPr>
              <w:t>39</w:t>
            </w:r>
            <w:r w:rsidR="00440E4B">
              <w:rPr>
                <w:noProof/>
                <w:webHidden/>
              </w:rPr>
              <w:fldChar w:fldCharType="end"/>
            </w:r>
          </w:hyperlink>
        </w:p>
        <w:p w14:paraId="384B58C7" w14:textId="63A87CD8" w:rsidR="00440E4B" w:rsidRDefault="00000000">
          <w:pPr>
            <w:pStyle w:val="Inhopg9"/>
            <w:tabs>
              <w:tab w:val="right" w:leader="dot" w:pos="8921"/>
            </w:tabs>
            <w:rPr>
              <w:noProof/>
            </w:rPr>
          </w:pPr>
          <w:hyperlink w:anchor="_Toc110959677" w:history="1">
            <w:r w:rsidR="00440E4B" w:rsidRPr="0099298C">
              <w:rPr>
                <w:rStyle w:val="Hyperlink"/>
                <w:noProof/>
              </w:rPr>
              <w:t>Artikel 29. Informatiebeveiliging</w:t>
            </w:r>
            <w:r w:rsidR="00440E4B">
              <w:rPr>
                <w:noProof/>
                <w:webHidden/>
              </w:rPr>
              <w:tab/>
            </w:r>
            <w:r w:rsidR="00440E4B">
              <w:rPr>
                <w:noProof/>
                <w:webHidden/>
              </w:rPr>
              <w:fldChar w:fldCharType="begin"/>
            </w:r>
            <w:r w:rsidR="00440E4B">
              <w:rPr>
                <w:noProof/>
                <w:webHidden/>
              </w:rPr>
              <w:instrText xml:space="preserve"> PAGEREF _Toc110959677 \h </w:instrText>
            </w:r>
            <w:r w:rsidR="00440E4B">
              <w:rPr>
                <w:noProof/>
                <w:webHidden/>
              </w:rPr>
            </w:r>
            <w:r w:rsidR="00440E4B">
              <w:rPr>
                <w:noProof/>
                <w:webHidden/>
              </w:rPr>
              <w:fldChar w:fldCharType="separate"/>
            </w:r>
            <w:r w:rsidR="00440E4B">
              <w:rPr>
                <w:noProof/>
                <w:webHidden/>
              </w:rPr>
              <w:t>39</w:t>
            </w:r>
            <w:r w:rsidR="00440E4B">
              <w:rPr>
                <w:noProof/>
                <w:webHidden/>
              </w:rPr>
              <w:fldChar w:fldCharType="end"/>
            </w:r>
          </w:hyperlink>
        </w:p>
        <w:p w14:paraId="3D999E4A" w14:textId="146C882E" w:rsidR="00440E4B" w:rsidRDefault="00000000">
          <w:pPr>
            <w:pStyle w:val="Inhopg9"/>
            <w:tabs>
              <w:tab w:val="right" w:leader="dot" w:pos="8921"/>
            </w:tabs>
            <w:rPr>
              <w:noProof/>
            </w:rPr>
          </w:pPr>
          <w:hyperlink w:anchor="_Toc110959678" w:history="1">
            <w:r w:rsidR="00440E4B" w:rsidRPr="0099298C">
              <w:rPr>
                <w:rStyle w:val="Hyperlink"/>
                <w:noProof/>
              </w:rPr>
              <w:t>Artikel 30. Archivering</w:t>
            </w:r>
            <w:r w:rsidR="00440E4B">
              <w:rPr>
                <w:noProof/>
                <w:webHidden/>
              </w:rPr>
              <w:tab/>
            </w:r>
            <w:r w:rsidR="00440E4B">
              <w:rPr>
                <w:noProof/>
                <w:webHidden/>
              </w:rPr>
              <w:fldChar w:fldCharType="begin"/>
            </w:r>
            <w:r w:rsidR="00440E4B">
              <w:rPr>
                <w:noProof/>
                <w:webHidden/>
              </w:rPr>
              <w:instrText xml:space="preserve"> PAGEREF _Toc110959678 \h </w:instrText>
            </w:r>
            <w:r w:rsidR="00440E4B">
              <w:rPr>
                <w:noProof/>
                <w:webHidden/>
              </w:rPr>
            </w:r>
            <w:r w:rsidR="00440E4B">
              <w:rPr>
                <w:noProof/>
                <w:webHidden/>
              </w:rPr>
              <w:fldChar w:fldCharType="separate"/>
            </w:r>
            <w:r w:rsidR="00440E4B">
              <w:rPr>
                <w:noProof/>
                <w:webHidden/>
              </w:rPr>
              <w:t>39</w:t>
            </w:r>
            <w:r w:rsidR="00440E4B">
              <w:rPr>
                <w:noProof/>
                <w:webHidden/>
              </w:rPr>
              <w:fldChar w:fldCharType="end"/>
            </w:r>
          </w:hyperlink>
        </w:p>
        <w:p w14:paraId="495A481C" w14:textId="0891F6FE" w:rsidR="00440E4B" w:rsidRDefault="00000000">
          <w:pPr>
            <w:pStyle w:val="Inhopg1"/>
            <w:tabs>
              <w:tab w:val="right" w:leader="dot" w:pos="8921"/>
            </w:tabs>
            <w:rPr>
              <w:rFonts w:asciiTheme="minorHAnsi" w:eastAsiaTheme="minorEastAsia" w:hAnsiTheme="minorHAnsi" w:cstheme="minorBidi"/>
              <w:noProof/>
              <w:sz w:val="22"/>
              <w:szCs w:val="22"/>
              <w:lang w:eastAsia="nl-NL"/>
            </w:rPr>
          </w:pPr>
          <w:hyperlink w:anchor="_Toc110959679" w:history="1">
            <w:r w:rsidR="00440E4B" w:rsidRPr="0099298C">
              <w:rPr>
                <w:rStyle w:val="Hyperlink"/>
                <w:noProof/>
              </w:rPr>
              <w:t>III. Dienstverlening op Afstand</w:t>
            </w:r>
            <w:r w:rsidR="00440E4B">
              <w:rPr>
                <w:noProof/>
                <w:webHidden/>
              </w:rPr>
              <w:tab/>
            </w:r>
            <w:r w:rsidR="00440E4B">
              <w:rPr>
                <w:noProof/>
                <w:webHidden/>
              </w:rPr>
              <w:fldChar w:fldCharType="begin"/>
            </w:r>
            <w:r w:rsidR="00440E4B">
              <w:rPr>
                <w:noProof/>
                <w:webHidden/>
              </w:rPr>
              <w:instrText xml:space="preserve"> PAGEREF _Toc110959679 \h </w:instrText>
            </w:r>
            <w:r w:rsidR="00440E4B">
              <w:rPr>
                <w:noProof/>
                <w:webHidden/>
              </w:rPr>
            </w:r>
            <w:r w:rsidR="00440E4B">
              <w:rPr>
                <w:noProof/>
                <w:webHidden/>
              </w:rPr>
              <w:fldChar w:fldCharType="separate"/>
            </w:r>
            <w:r w:rsidR="00440E4B">
              <w:rPr>
                <w:noProof/>
                <w:webHidden/>
              </w:rPr>
              <w:t>41</w:t>
            </w:r>
            <w:r w:rsidR="00440E4B">
              <w:rPr>
                <w:noProof/>
                <w:webHidden/>
              </w:rPr>
              <w:fldChar w:fldCharType="end"/>
            </w:r>
          </w:hyperlink>
        </w:p>
        <w:p w14:paraId="278D4219" w14:textId="3C6A6979" w:rsidR="00440E4B" w:rsidRDefault="00000000">
          <w:pPr>
            <w:pStyle w:val="Inhopg9"/>
            <w:tabs>
              <w:tab w:val="right" w:leader="dot" w:pos="8921"/>
            </w:tabs>
            <w:rPr>
              <w:noProof/>
            </w:rPr>
          </w:pPr>
          <w:hyperlink w:anchor="_Toc110959680" w:history="1">
            <w:r w:rsidR="00440E4B" w:rsidRPr="0099298C">
              <w:rPr>
                <w:rStyle w:val="Hyperlink"/>
                <w:noProof/>
              </w:rPr>
              <w:t>Artikel 31. Algemeen</w:t>
            </w:r>
            <w:r w:rsidR="00440E4B">
              <w:rPr>
                <w:noProof/>
                <w:webHidden/>
              </w:rPr>
              <w:tab/>
            </w:r>
            <w:r w:rsidR="00440E4B">
              <w:rPr>
                <w:noProof/>
                <w:webHidden/>
              </w:rPr>
              <w:fldChar w:fldCharType="begin"/>
            </w:r>
            <w:r w:rsidR="00440E4B">
              <w:rPr>
                <w:noProof/>
                <w:webHidden/>
              </w:rPr>
              <w:instrText xml:space="preserve"> PAGEREF _Toc110959680 \h </w:instrText>
            </w:r>
            <w:r w:rsidR="00440E4B">
              <w:rPr>
                <w:noProof/>
                <w:webHidden/>
              </w:rPr>
            </w:r>
            <w:r w:rsidR="00440E4B">
              <w:rPr>
                <w:noProof/>
                <w:webHidden/>
              </w:rPr>
              <w:fldChar w:fldCharType="separate"/>
            </w:r>
            <w:r w:rsidR="00440E4B">
              <w:rPr>
                <w:noProof/>
                <w:webHidden/>
              </w:rPr>
              <w:t>41</w:t>
            </w:r>
            <w:r w:rsidR="00440E4B">
              <w:rPr>
                <w:noProof/>
                <w:webHidden/>
              </w:rPr>
              <w:fldChar w:fldCharType="end"/>
            </w:r>
          </w:hyperlink>
        </w:p>
        <w:p w14:paraId="712D9072" w14:textId="424311A2" w:rsidR="00440E4B" w:rsidRDefault="00000000">
          <w:pPr>
            <w:pStyle w:val="Inhopg9"/>
            <w:tabs>
              <w:tab w:val="right" w:leader="dot" w:pos="8921"/>
            </w:tabs>
            <w:rPr>
              <w:noProof/>
            </w:rPr>
          </w:pPr>
          <w:hyperlink w:anchor="_Toc110959681" w:history="1">
            <w:r w:rsidR="00440E4B" w:rsidRPr="0099298C">
              <w:rPr>
                <w:rStyle w:val="Hyperlink"/>
                <w:noProof/>
              </w:rPr>
              <w:t>Artikel 32. Opgeslagen gegevens</w:t>
            </w:r>
            <w:r w:rsidR="00440E4B">
              <w:rPr>
                <w:noProof/>
                <w:webHidden/>
              </w:rPr>
              <w:tab/>
            </w:r>
            <w:r w:rsidR="00440E4B">
              <w:rPr>
                <w:noProof/>
                <w:webHidden/>
              </w:rPr>
              <w:fldChar w:fldCharType="begin"/>
            </w:r>
            <w:r w:rsidR="00440E4B">
              <w:rPr>
                <w:noProof/>
                <w:webHidden/>
              </w:rPr>
              <w:instrText xml:space="preserve"> PAGEREF _Toc110959681 \h </w:instrText>
            </w:r>
            <w:r w:rsidR="00440E4B">
              <w:rPr>
                <w:noProof/>
                <w:webHidden/>
              </w:rPr>
            </w:r>
            <w:r w:rsidR="00440E4B">
              <w:rPr>
                <w:noProof/>
                <w:webHidden/>
              </w:rPr>
              <w:fldChar w:fldCharType="separate"/>
            </w:r>
            <w:r w:rsidR="00440E4B">
              <w:rPr>
                <w:noProof/>
                <w:webHidden/>
              </w:rPr>
              <w:t>41</w:t>
            </w:r>
            <w:r w:rsidR="00440E4B">
              <w:rPr>
                <w:noProof/>
                <w:webHidden/>
              </w:rPr>
              <w:fldChar w:fldCharType="end"/>
            </w:r>
          </w:hyperlink>
        </w:p>
        <w:p w14:paraId="7C0B5DAC" w14:textId="1D331B57" w:rsidR="00440E4B" w:rsidRDefault="00000000">
          <w:pPr>
            <w:pStyle w:val="Inhopg9"/>
            <w:tabs>
              <w:tab w:val="right" w:leader="dot" w:pos="8921"/>
            </w:tabs>
            <w:rPr>
              <w:noProof/>
            </w:rPr>
          </w:pPr>
          <w:hyperlink w:anchor="_Toc110959682" w:history="1">
            <w:r w:rsidR="00440E4B" w:rsidRPr="0099298C">
              <w:rPr>
                <w:rStyle w:val="Hyperlink"/>
                <w:noProof/>
              </w:rPr>
              <w:t>Artikel 33. Onderhoud en Beschikbaarheid</w:t>
            </w:r>
            <w:r w:rsidR="00440E4B">
              <w:rPr>
                <w:noProof/>
                <w:webHidden/>
              </w:rPr>
              <w:tab/>
            </w:r>
            <w:r w:rsidR="00440E4B">
              <w:rPr>
                <w:noProof/>
                <w:webHidden/>
              </w:rPr>
              <w:fldChar w:fldCharType="begin"/>
            </w:r>
            <w:r w:rsidR="00440E4B">
              <w:rPr>
                <w:noProof/>
                <w:webHidden/>
              </w:rPr>
              <w:instrText xml:space="preserve"> PAGEREF _Toc110959682 \h </w:instrText>
            </w:r>
            <w:r w:rsidR="00440E4B">
              <w:rPr>
                <w:noProof/>
                <w:webHidden/>
              </w:rPr>
            </w:r>
            <w:r w:rsidR="00440E4B">
              <w:rPr>
                <w:noProof/>
                <w:webHidden/>
              </w:rPr>
              <w:fldChar w:fldCharType="separate"/>
            </w:r>
            <w:r w:rsidR="00440E4B">
              <w:rPr>
                <w:noProof/>
                <w:webHidden/>
              </w:rPr>
              <w:t>41</w:t>
            </w:r>
            <w:r w:rsidR="00440E4B">
              <w:rPr>
                <w:noProof/>
                <w:webHidden/>
              </w:rPr>
              <w:fldChar w:fldCharType="end"/>
            </w:r>
          </w:hyperlink>
        </w:p>
        <w:p w14:paraId="5B157DDA" w14:textId="749DEBB9" w:rsidR="00440E4B" w:rsidRDefault="00000000">
          <w:pPr>
            <w:pStyle w:val="Inhopg9"/>
            <w:tabs>
              <w:tab w:val="right" w:leader="dot" w:pos="8921"/>
            </w:tabs>
            <w:rPr>
              <w:noProof/>
            </w:rPr>
          </w:pPr>
          <w:hyperlink w:anchor="_Toc110959683" w:history="1">
            <w:r w:rsidR="00440E4B" w:rsidRPr="0099298C">
              <w:rPr>
                <w:rStyle w:val="Hyperlink"/>
                <w:noProof/>
              </w:rPr>
              <w:t>Artikel 34. Periodieke derdenverklaring</w:t>
            </w:r>
            <w:r w:rsidR="00440E4B">
              <w:rPr>
                <w:noProof/>
                <w:webHidden/>
              </w:rPr>
              <w:tab/>
            </w:r>
            <w:r w:rsidR="00440E4B">
              <w:rPr>
                <w:noProof/>
                <w:webHidden/>
              </w:rPr>
              <w:fldChar w:fldCharType="begin"/>
            </w:r>
            <w:r w:rsidR="00440E4B">
              <w:rPr>
                <w:noProof/>
                <w:webHidden/>
              </w:rPr>
              <w:instrText xml:space="preserve"> PAGEREF _Toc110959683 \h </w:instrText>
            </w:r>
            <w:r w:rsidR="00440E4B">
              <w:rPr>
                <w:noProof/>
                <w:webHidden/>
              </w:rPr>
            </w:r>
            <w:r w:rsidR="00440E4B">
              <w:rPr>
                <w:noProof/>
                <w:webHidden/>
              </w:rPr>
              <w:fldChar w:fldCharType="separate"/>
            </w:r>
            <w:r w:rsidR="00440E4B">
              <w:rPr>
                <w:noProof/>
                <w:webHidden/>
              </w:rPr>
              <w:t>42</w:t>
            </w:r>
            <w:r w:rsidR="00440E4B">
              <w:rPr>
                <w:noProof/>
                <w:webHidden/>
              </w:rPr>
              <w:fldChar w:fldCharType="end"/>
            </w:r>
          </w:hyperlink>
        </w:p>
        <w:p w14:paraId="628A0376" w14:textId="6C28D25A" w:rsidR="00440E4B" w:rsidRDefault="00000000">
          <w:pPr>
            <w:pStyle w:val="Inhopg9"/>
            <w:tabs>
              <w:tab w:val="right" w:leader="dot" w:pos="8921"/>
            </w:tabs>
            <w:rPr>
              <w:noProof/>
            </w:rPr>
          </w:pPr>
          <w:hyperlink w:anchor="_Toc110959684" w:history="1">
            <w:r w:rsidR="00440E4B" w:rsidRPr="0099298C">
              <w:rPr>
                <w:rStyle w:val="Hyperlink"/>
                <w:noProof/>
              </w:rPr>
              <w:t>Artikel 35. Waarborgen continuïteit</w:t>
            </w:r>
            <w:r w:rsidR="00440E4B">
              <w:rPr>
                <w:noProof/>
                <w:webHidden/>
              </w:rPr>
              <w:tab/>
            </w:r>
            <w:r w:rsidR="00440E4B">
              <w:rPr>
                <w:noProof/>
                <w:webHidden/>
              </w:rPr>
              <w:fldChar w:fldCharType="begin"/>
            </w:r>
            <w:r w:rsidR="00440E4B">
              <w:rPr>
                <w:noProof/>
                <w:webHidden/>
              </w:rPr>
              <w:instrText xml:space="preserve"> PAGEREF _Toc110959684 \h </w:instrText>
            </w:r>
            <w:r w:rsidR="00440E4B">
              <w:rPr>
                <w:noProof/>
                <w:webHidden/>
              </w:rPr>
            </w:r>
            <w:r w:rsidR="00440E4B">
              <w:rPr>
                <w:noProof/>
                <w:webHidden/>
              </w:rPr>
              <w:fldChar w:fldCharType="separate"/>
            </w:r>
            <w:r w:rsidR="00440E4B">
              <w:rPr>
                <w:noProof/>
                <w:webHidden/>
              </w:rPr>
              <w:t>43</w:t>
            </w:r>
            <w:r w:rsidR="00440E4B">
              <w:rPr>
                <w:noProof/>
                <w:webHidden/>
              </w:rPr>
              <w:fldChar w:fldCharType="end"/>
            </w:r>
          </w:hyperlink>
        </w:p>
        <w:p w14:paraId="230BE3D6" w14:textId="63B3BBF4" w:rsidR="00DC60BF" w:rsidRDefault="00057658" w:rsidP="008427C5">
          <w:pPr>
            <w:rPr>
              <w:b/>
            </w:rPr>
          </w:pPr>
          <w:r>
            <w:rPr>
              <w:b/>
              <w:bCs/>
            </w:rPr>
            <w:fldChar w:fldCharType="end"/>
          </w:r>
        </w:p>
      </w:sdtContent>
    </w:sdt>
    <w:p w14:paraId="06016254" w14:textId="5C8986F9" w:rsidR="00807F53" w:rsidRPr="00273019" w:rsidRDefault="00807F53" w:rsidP="008427C5">
      <w:pPr>
        <w:rPr>
          <w:b/>
        </w:rPr>
      </w:pPr>
      <w:r w:rsidRPr="00273019">
        <w:rPr>
          <w:b/>
        </w:rPr>
        <w:br w:type="page"/>
      </w:r>
    </w:p>
    <w:p w14:paraId="5E661D88" w14:textId="042BDD05" w:rsidR="00F63591" w:rsidRPr="002F5AD9" w:rsidRDefault="007F32EF" w:rsidP="004C2315">
      <w:pPr>
        <w:pStyle w:val="Kop2"/>
        <w:numPr>
          <w:ilvl w:val="0"/>
          <w:numId w:val="0"/>
        </w:numPr>
        <w:spacing w:before="300" w:after="0" w:line="0" w:lineRule="atLeast"/>
        <w:rPr>
          <w:sz w:val="44"/>
          <w:szCs w:val="44"/>
        </w:rPr>
      </w:pPr>
      <w:bookmarkStart w:id="2" w:name="_Toc110959647"/>
      <w:r w:rsidRPr="002F5AD9">
        <w:rPr>
          <w:sz w:val="44"/>
          <w:szCs w:val="44"/>
        </w:rPr>
        <w:t xml:space="preserve">I. </w:t>
      </w:r>
      <w:r w:rsidR="00F44BC9" w:rsidRPr="002F5AD9">
        <w:rPr>
          <w:sz w:val="44"/>
          <w:szCs w:val="44"/>
        </w:rPr>
        <w:t>Algemeen deel</w:t>
      </w:r>
      <w:bookmarkEnd w:id="2"/>
    </w:p>
    <w:p w14:paraId="0E87CAC4" w14:textId="77777777" w:rsidR="006D2957" w:rsidRPr="00440E4B" w:rsidRDefault="00F44BC9" w:rsidP="00440E4B">
      <w:pPr>
        <w:pStyle w:val="lst1"/>
      </w:pPr>
      <w:bookmarkStart w:id="3" w:name="_Toc110959648"/>
      <w:r w:rsidRPr="00440E4B">
        <w:t>Begrippen</w:t>
      </w:r>
      <w:bookmarkEnd w:id="3"/>
    </w:p>
    <w:p w14:paraId="0A7A8B50" w14:textId="10920BEC" w:rsidR="00F44BC9" w:rsidRPr="00B00263" w:rsidRDefault="00022AAC" w:rsidP="007F32EF">
      <w:pPr>
        <w:pStyle w:val="Lijstalinea"/>
        <w:rPr>
          <w:rFonts w:cs="Arial"/>
        </w:rPr>
      </w:pPr>
      <w:r>
        <w:rPr>
          <w:rFonts w:cs="Arial"/>
        </w:rPr>
        <w:t>D</w:t>
      </w:r>
      <w:r w:rsidR="00F44BC9" w:rsidRPr="0EF8667E">
        <w:rPr>
          <w:rFonts w:cs="Arial"/>
        </w:rPr>
        <w:t xml:space="preserve">eze </w:t>
      </w:r>
      <w:r w:rsidR="008F0950">
        <w:rPr>
          <w:rFonts w:cs="Arial"/>
        </w:rPr>
        <w:t>I</w:t>
      </w:r>
      <w:r w:rsidR="00F44BC9" w:rsidRPr="0EF8667E">
        <w:rPr>
          <w:rFonts w:cs="Arial"/>
        </w:rPr>
        <w:t xml:space="preserve">nkoopvoorwaarden </w:t>
      </w:r>
      <w:r>
        <w:rPr>
          <w:rFonts w:cs="Arial"/>
        </w:rPr>
        <w:t xml:space="preserve">maken onderdeel uit van de </w:t>
      </w:r>
      <w:r w:rsidR="009007BC">
        <w:rPr>
          <w:rFonts w:cs="Arial"/>
        </w:rPr>
        <w:t>GIBIT 2022</w:t>
      </w:r>
      <w:r w:rsidR="00693BFB">
        <w:rPr>
          <w:rFonts w:cs="Arial"/>
        </w:rPr>
        <w:t>. In deze voorwaarden</w:t>
      </w:r>
      <w:r w:rsidR="00F44BC9" w:rsidRPr="0EF8667E">
        <w:rPr>
          <w:rFonts w:cs="Arial"/>
        </w:rPr>
        <w:t xml:space="preserve"> worden de navolgende begrippen met een (begin)hoofdletter gebruikt</w:t>
      </w:r>
      <w:r w:rsidR="00736A37">
        <w:rPr>
          <w:rFonts w:cs="Arial"/>
        </w:rPr>
        <w:t xml:space="preserve"> (begrippen kunnen zowel in enkelvoud als in meervoud worden gebruikt)</w:t>
      </w:r>
      <w:r w:rsidR="00F44BC9" w:rsidRPr="0EF8667E">
        <w:rPr>
          <w:rFonts w:cs="Arial"/>
        </w:rPr>
        <w:t>:</w:t>
      </w:r>
    </w:p>
    <w:p w14:paraId="1A3F21D4" w14:textId="1340CF24" w:rsidR="006D2957" w:rsidRPr="00B00263" w:rsidRDefault="00F44BC9" w:rsidP="743FC25B">
      <w:pPr>
        <w:pStyle w:val="lst11"/>
        <w:rPr>
          <w:rFonts w:cs="Arial"/>
        </w:rPr>
      </w:pPr>
      <w:r w:rsidRPr="6CD8FCF6">
        <w:rPr>
          <w:rFonts w:cs="Arial"/>
          <w:u w:val="single"/>
        </w:rPr>
        <w:t>Acceptatie</w:t>
      </w:r>
      <w:r w:rsidRPr="6CD8FCF6">
        <w:rPr>
          <w:rFonts w:cs="Arial"/>
        </w:rPr>
        <w:t xml:space="preserve">: </w:t>
      </w:r>
      <w:r w:rsidR="006C7B88" w:rsidRPr="6CD8FCF6">
        <w:rPr>
          <w:rFonts w:cs="Arial"/>
        </w:rPr>
        <w:t>d</w:t>
      </w:r>
      <w:r w:rsidRPr="6CD8FCF6">
        <w:rPr>
          <w:rFonts w:cs="Arial"/>
        </w:rPr>
        <w:t>e formele goedkeuring van (onderdelen van) de ICT Prestatie, afzonderlijk en in samenhang met elkaar, door middel van een succesvol uitgevoerde (integrale) Acceptatieprocedure</w:t>
      </w:r>
      <w:r w:rsidR="00781579" w:rsidRPr="6CD8FCF6">
        <w:rPr>
          <w:rFonts w:cs="Arial"/>
        </w:rPr>
        <w:t xml:space="preserve"> dan wel op grond van het bepaalde in artikel </w:t>
      </w:r>
      <w:r w:rsidR="001F4BAF">
        <w:rPr>
          <w:rFonts w:cs="Arial"/>
        </w:rPr>
        <w:fldChar w:fldCharType="begin"/>
      </w:r>
      <w:r w:rsidR="001F4BAF">
        <w:rPr>
          <w:rFonts w:cs="Arial"/>
        </w:rPr>
        <w:instrText xml:space="preserve"> REF _Ref110949862 \r \h </w:instrText>
      </w:r>
      <w:r w:rsidR="001F4BAF">
        <w:rPr>
          <w:rFonts w:cs="Arial"/>
        </w:rPr>
      </w:r>
      <w:r w:rsidR="001F4BAF">
        <w:rPr>
          <w:rFonts w:cs="Arial"/>
        </w:rPr>
        <w:fldChar w:fldCharType="separate"/>
      </w:r>
      <w:r w:rsidR="001F4BAF">
        <w:rPr>
          <w:rFonts w:cs="Arial"/>
        </w:rPr>
        <w:t>9.10</w:t>
      </w:r>
      <w:r w:rsidR="001F4BAF">
        <w:rPr>
          <w:rFonts w:cs="Arial"/>
        </w:rPr>
        <w:fldChar w:fldCharType="end"/>
      </w:r>
      <w:r w:rsidRPr="6CD8FCF6">
        <w:rPr>
          <w:rFonts w:cs="Arial"/>
        </w:rPr>
        <w:t>.</w:t>
      </w:r>
    </w:p>
    <w:p w14:paraId="03018A7A" w14:textId="0CDB6077" w:rsidR="00F44BC9" w:rsidRPr="00B00263" w:rsidRDefault="00F44BC9" w:rsidP="007F32EF">
      <w:pPr>
        <w:pStyle w:val="lst11"/>
        <w:rPr>
          <w:rFonts w:cs="Arial"/>
          <w:szCs w:val="24"/>
        </w:rPr>
      </w:pPr>
      <w:r w:rsidRPr="00B00263">
        <w:rPr>
          <w:rFonts w:cs="Arial"/>
          <w:szCs w:val="24"/>
          <w:u w:val="single"/>
        </w:rPr>
        <w:t>Acceptatieprocedure</w:t>
      </w:r>
      <w:r w:rsidRPr="00B00263">
        <w:rPr>
          <w:rFonts w:cs="Arial"/>
          <w:szCs w:val="24"/>
        </w:rPr>
        <w:t xml:space="preserve">: </w:t>
      </w:r>
      <w:r w:rsidR="006C7B88" w:rsidRPr="00B00263">
        <w:rPr>
          <w:rFonts w:cs="Arial"/>
          <w:szCs w:val="24"/>
        </w:rPr>
        <w:t>d</w:t>
      </w:r>
      <w:r w:rsidRPr="00B00263">
        <w:rPr>
          <w:rFonts w:cs="Arial"/>
          <w:szCs w:val="24"/>
        </w:rPr>
        <w:t>e testprocedure waarmee kan worden aangetoond dat de ICT Prestatie geen Gebrek(en) bevat.</w:t>
      </w:r>
    </w:p>
    <w:p w14:paraId="469412C2" w14:textId="34848ED2" w:rsidR="0064192A" w:rsidRPr="00B00263" w:rsidRDefault="0064192A" w:rsidP="6CD8FCF6">
      <w:pPr>
        <w:pStyle w:val="lst11"/>
        <w:rPr>
          <w:rFonts w:cs="Arial"/>
        </w:rPr>
      </w:pPr>
      <w:r w:rsidRPr="6CD8FCF6">
        <w:rPr>
          <w:rFonts w:cs="Arial"/>
          <w:u w:val="single"/>
        </w:rPr>
        <w:t>Aflevering</w:t>
      </w:r>
      <w:r w:rsidRPr="6CD8FCF6">
        <w:rPr>
          <w:rFonts w:cs="Arial"/>
        </w:rPr>
        <w:t>: de bezorging door Leverancier van</w:t>
      </w:r>
      <w:r w:rsidR="00915139" w:rsidRPr="6CD8FCF6">
        <w:rPr>
          <w:rFonts w:cs="Arial"/>
        </w:rPr>
        <w:t xml:space="preserve"> de </w:t>
      </w:r>
      <w:r w:rsidR="00B10F18" w:rsidRPr="6CD8FCF6">
        <w:rPr>
          <w:rFonts w:cs="Arial"/>
        </w:rPr>
        <w:t xml:space="preserve">tot de ICT Prestatie behorende </w:t>
      </w:r>
      <w:r w:rsidR="00B6199A" w:rsidRPr="6CD8FCF6">
        <w:rPr>
          <w:rFonts w:cs="Arial"/>
        </w:rPr>
        <w:t>Producten</w:t>
      </w:r>
      <w:r w:rsidRPr="6CD8FCF6">
        <w:rPr>
          <w:rFonts w:cs="Arial"/>
        </w:rPr>
        <w:t xml:space="preserve"> op de bij de Overeenkomst bepaalde wijze, blijkend uit een door Opdrachtgever afgegeven bewijs van ontvangst daarvan.</w:t>
      </w:r>
    </w:p>
    <w:p w14:paraId="1346B29E" w14:textId="4E1B54EB" w:rsidR="00BE525A" w:rsidRPr="00BE525A" w:rsidRDefault="00BE525A" w:rsidP="00FD42F4">
      <w:pPr>
        <w:pStyle w:val="lst11"/>
        <w:rPr>
          <w:rFonts w:cs="Arial"/>
          <w:szCs w:val="24"/>
        </w:rPr>
      </w:pPr>
      <w:r w:rsidRPr="00BE525A">
        <w:rPr>
          <w:rFonts w:cs="Arial"/>
          <w:szCs w:val="24"/>
          <w:u w:val="single"/>
        </w:rPr>
        <w:t>Algoritmische toepassing</w:t>
      </w:r>
      <w:r w:rsidRPr="00BE525A">
        <w:rPr>
          <w:rFonts w:cs="Arial"/>
          <w:szCs w:val="24"/>
        </w:rPr>
        <w:t xml:space="preserve">: een ICT Prestatie die (mede) bestaat of zal gaan bestaan uit – al dan niet nog te ontwikkelen – software waarmee op geautomatiseerde wijze voorspellingen worden gedaan, beslissingen worden genomen en/of adviezen worden gegeven door gebruik te maken van data-analyse, statistiek en/of zelflerende logica. </w:t>
      </w:r>
    </w:p>
    <w:p w14:paraId="63CE27FD" w14:textId="77777777" w:rsidR="00AC2F3B" w:rsidRDefault="00AC2F3B" w:rsidP="00AC2F3B">
      <w:pPr>
        <w:pStyle w:val="lst11"/>
        <w:rPr>
          <w:rFonts w:cs="Arial"/>
          <w:szCs w:val="24"/>
        </w:rPr>
      </w:pPr>
      <w:r w:rsidRPr="00B00263">
        <w:rPr>
          <w:rFonts w:cs="Arial"/>
          <w:szCs w:val="24"/>
          <w:u w:val="single"/>
        </w:rPr>
        <w:t>Applicatielandschap</w:t>
      </w:r>
      <w:r w:rsidRPr="00B00263">
        <w:rPr>
          <w:rFonts w:cs="Arial"/>
          <w:szCs w:val="24"/>
        </w:rPr>
        <w:t>: het geheel van interne en externe systemen, software, databanken, koppelingen, apparatuur, ICT-infrastructuur en hulpmiddelen die voor de Opdrachtgever de geautomatiseerde informatievoorziening vormt waarbinnen de ICT Prestatie ingepast wordt.</w:t>
      </w:r>
    </w:p>
    <w:p w14:paraId="01BDA432" w14:textId="5898EEDF" w:rsidR="00F44BC9" w:rsidRPr="00B00263" w:rsidRDefault="00F44BC9" w:rsidP="007F32EF">
      <w:pPr>
        <w:pStyle w:val="lst11"/>
        <w:rPr>
          <w:rFonts w:cs="Arial"/>
        </w:rPr>
      </w:pPr>
      <w:r w:rsidRPr="1B7F163A">
        <w:rPr>
          <w:rFonts w:cs="Arial"/>
          <w:u w:val="single"/>
        </w:rPr>
        <w:t>Beschikbaarheid</w:t>
      </w:r>
      <w:r w:rsidRPr="1B7F163A">
        <w:rPr>
          <w:rFonts w:cs="Arial"/>
        </w:rPr>
        <w:t>: de mate waarin de ICT Prestatie daadwerkelijk beschikbaar is voor Opdrachtgever en gebruikt kan worden.</w:t>
      </w:r>
    </w:p>
    <w:p w14:paraId="1AAD4874" w14:textId="7017E813" w:rsidR="00D425BA" w:rsidRPr="00D425BA" w:rsidRDefault="00D425BA" w:rsidP="002B36C0">
      <w:pPr>
        <w:pStyle w:val="lst11"/>
        <w:rPr>
          <w:rFonts w:cs="Arial"/>
          <w:szCs w:val="24"/>
        </w:rPr>
      </w:pPr>
      <w:r w:rsidRPr="00D425BA">
        <w:rPr>
          <w:rFonts w:cs="Arial"/>
          <w:szCs w:val="24"/>
          <w:u w:val="single"/>
        </w:rPr>
        <w:t>Bestek</w:t>
      </w:r>
      <w:r w:rsidRPr="00D425BA">
        <w:rPr>
          <w:rFonts w:cs="Arial"/>
          <w:szCs w:val="24"/>
        </w:rPr>
        <w:t>: de aan Leverancier ter beschikking gestelde documenten (incl. nadere toelichtingen en wijzigingen) waarin de organisatie van Opdrachtgever, de ICT Prestatie en het door Opdrachtgever beoogde gebruik daarvan alsmede de aanbestedingsprocedure zijn</w:t>
      </w:r>
      <w:r>
        <w:rPr>
          <w:rFonts w:cs="Arial"/>
          <w:szCs w:val="24"/>
        </w:rPr>
        <w:t xml:space="preserve"> </w:t>
      </w:r>
      <w:r w:rsidRPr="00D425BA">
        <w:rPr>
          <w:rFonts w:cs="Arial"/>
          <w:szCs w:val="24"/>
        </w:rPr>
        <w:t>beschreven en toegelicht.</w:t>
      </w:r>
    </w:p>
    <w:p w14:paraId="6350C6D6" w14:textId="12066715" w:rsidR="00F44BC9" w:rsidRPr="00B00263" w:rsidRDefault="00F44BC9" w:rsidP="007F32EF">
      <w:pPr>
        <w:pStyle w:val="lst11"/>
        <w:rPr>
          <w:rFonts w:cs="Arial"/>
        </w:rPr>
      </w:pPr>
      <w:r w:rsidRPr="1B7F163A">
        <w:rPr>
          <w:rFonts w:cs="Arial"/>
          <w:u w:val="single"/>
        </w:rPr>
        <w:t>Conversie</w:t>
      </w:r>
      <w:r w:rsidRPr="1B7F163A">
        <w:rPr>
          <w:rFonts w:cs="Arial"/>
        </w:rPr>
        <w:t xml:space="preserve">: </w:t>
      </w:r>
      <w:r w:rsidR="006C7B88" w:rsidRPr="1B7F163A">
        <w:rPr>
          <w:rFonts w:cs="Arial"/>
        </w:rPr>
        <w:t>h</w:t>
      </w:r>
      <w:r w:rsidRPr="1B7F163A">
        <w:rPr>
          <w:rFonts w:cs="Arial"/>
        </w:rPr>
        <w:t>et converteren en migreren van gegevensbestanden van Opdrachtgever van het oude systeem naar de nieuwe ICT Prestatie, zonder daarbij de volledigheid, de integriteit en de metadata van de gegevens aan te tasten.</w:t>
      </w:r>
    </w:p>
    <w:p w14:paraId="2CE8F42F" w14:textId="77777777" w:rsidR="00F44BC9" w:rsidRPr="00B00263" w:rsidRDefault="00F44BC9" w:rsidP="743FC25B">
      <w:pPr>
        <w:pStyle w:val="lst11"/>
        <w:rPr>
          <w:rFonts w:cs="Arial"/>
        </w:rPr>
      </w:pPr>
      <w:r w:rsidRPr="743FC25B">
        <w:rPr>
          <w:rFonts w:cs="Arial"/>
          <w:u w:val="single"/>
        </w:rPr>
        <w:t>Correctief Onderhoud</w:t>
      </w:r>
      <w:r w:rsidRPr="743FC25B">
        <w:rPr>
          <w:rFonts w:cs="Arial"/>
        </w:rPr>
        <w:t>: het opsporen en herstellen door Leverancier van Gebreken die Opdrachtgever hem heeft gemeld of die Leverancier anderszins bekend zijn geworden.</w:t>
      </w:r>
    </w:p>
    <w:p w14:paraId="7FEC83E4" w14:textId="3EE2B6D5" w:rsidR="00F44BC9" w:rsidRDefault="00F44BC9" w:rsidP="007F32EF">
      <w:pPr>
        <w:pStyle w:val="lst11"/>
        <w:rPr>
          <w:rFonts w:cs="Arial"/>
        </w:rPr>
      </w:pPr>
      <w:r w:rsidRPr="4557386F">
        <w:rPr>
          <w:rFonts w:cs="Arial"/>
          <w:u w:val="single"/>
        </w:rPr>
        <w:t>Derdenprogrammatuur</w:t>
      </w:r>
      <w:r w:rsidRPr="4557386F">
        <w:rPr>
          <w:rFonts w:cs="Arial"/>
        </w:rPr>
        <w:t xml:space="preserve">: </w:t>
      </w:r>
      <w:r w:rsidR="00EA4C99" w:rsidRPr="4557386F">
        <w:rPr>
          <w:rFonts w:cs="Arial"/>
        </w:rPr>
        <w:t>P</w:t>
      </w:r>
      <w:r w:rsidRPr="4557386F">
        <w:rPr>
          <w:rFonts w:cs="Arial"/>
        </w:rPr>
        <w:t xml:space="preserve">rogrammatuur waarvan </w:t>
      </w:r>
      <w:r w:rsidR="00A8542D" w:rsidRPr="4557386F">
        <w:rPr>
          <w:rFonts w:cs="Arial"/>
        </w:rPr>
        <w:t xml:space="preserve">zowel </w:t>
      </w:r>
      <w:r w:rsidRPr="4557386F">
        <w:rPr>
          <w:rFonts w:cs="Arial"/>
        </w:rPr>
        <w:t xml:space="preserve">(a) de intellectuele eigendomsrechten geheel niet bij Leverancier en/of een aan Leverancier gelieerde vennootschap rusten </w:t>
      </w:r>
      <w:r w:rsidR="00A8542D" w:rsidRPr="4557386F">
        <w:rPr>
          <w:rFonts w:cs="Arial"/>
        </w:rPr>
        <w:t xml:space="preserve">als </w:t>
      </w:r>
      <w:r w:rsidRPr="4557386F">
        <w:rPr>
          <w:rFonts w:cs="Arial"/>
        </w:rPr>
        <w:t>(b) waarbij Leverancier niet in staat is bepaalde ontwikkelingen aan / wijzigingen in die programmatuur af te dwingen.</w:t>
      </w:r>
    </w:p>
    <w:p w14:paraId="296E9318" w14:textId="5C67ECD9" w:rsidR="00A011C5" w:rsidRPr="00B00263" w:rsidRDefault="00A011C5" w:rsidP="404B2974">
      <w:pPr>
        <w:pStyle w:val="lst11"/>
        <w:rPr>
          <w:rFonts w:cs="Arial"/>
        </w:rPr>
      </w:pPr>
      <w:r w:rsidRPr="6CD8FCF6">
        <w:rPr>
          <w:rFonts w:cs="Arial"/>
          <w:u w:val="single"/>
        </w:rPr>
        <w:t>Dienstverlening op Afstand</w:t>
      </w:r>
      <w:r w:rsidRPr="6CD8FCF6">
        <w:rPr>
          <w:rFonts w:cs="Arial"/>
        </w:rPr>
        <w:t xml:space="preserve">: het door Leverancier door middel van technieken voor communicatie op afstand aan Opdrachtgever ter beschikking stellen van de ICT Prestatie (zoals cloud, </w:t>
      </w:r>
      <w:r w:rsidR="004A2EA2">
        <w:rPr>
          <w:rFonts w:cs="Arial"/>
        </w:rPr>
        <w:t xml:space="preserve">ASP, </w:t>
      </w:r>
      <w:r w:rsidRPr="6CD8FCF6">
        <w:rPr>
          <w:rFonts w:cs="Arial"/>
        </w:rPr>
        <w:t>SaaS</w:t>
      </w:r>
      <w:r w:rsidR="00785491" w:rsidRPr="6CD8FCF6">
        <w:rPr>
          <w:rFonts w:cs="Arial"/>
        </w:rPr>
        <w:t>, PaaS</w:t>
      </w:r>
      <w:r w:rsidRPr="6CD8FCF6">
        <w:rPr>
          <w:rFonts w:cs="Arial"/>
        </w:rPr>
        <w:t>).</w:t>
      </w:r>
    </w:p>
    <w:p w14:paraId="0E462B39" w14:textId="19F62384" w:rsidR="009438D5" w:rsidRPr="00B00263" w:rsidRDefault="009438D5" w:rsidP="007F32EF">
      <w:pPr>
        <w:pStyle w:val="lst11"/>
        <w:rPr>
          <w:rFonts w:cs="Arial"/>
        </w:rPr>
      </w:pPr>
      <w:r w:rsidRPr="1B7F163A">
        <w:rPr>
          <w:rFonts w:cs="Arial"/>
          <w:u w:val="single"/>
        </w:rPr>
        <w:t>Documentatie</w:t>
      </w:r>
      <w:r w:rsidRPr="1B7F163A">
        <w:rPr>
          <w:rFonts w:cs="Arial"/>
        </w:rPr>
        <w:t xml:space="preserve">: de documentatie als bedoeld in </w:t>
      </w:r>
      <w:r w:rsidR="001F4BAF">
        <w:rPr>
          <w:rFonts w:cs="Arial"/>
        </w:rPr>
        <w:fldChar w:fldCharType="begin"/>
      </w:r>
      <w:r w:rsidR="001F4BAF">
        <w:rPr>
          <w:rFonts w:cs="Arial"/>
        </w:rPr>
        <w:instrText xml:space="preserve"> REF _Ref110949894 \r \h</w:instrText>
      </w:r>
      <w:r w:rsidR="004E4E59">
        <w:rPr>
          <w:rFonts w:cs="Arial"/>
        </w:rPr>
        <w:instrText xml:space="preserve"> \*</w:instrText>
      </w:r>
      <w:r w:rsidR="00F812E2">
        <w:rPr>
          <w:rFonts w:cs="Arial"/>
        </w:rPr>
        <w:instrText xml:space="preserve"> </w:instrText>
      </w:r>
      <w:r w:rsidR="004E4E59">
        <w:rPr>
          <w:rFonts w:cs="Arial"/>
        </w:rPr>
        <w:instrText>lower</w:instrText>
      </w:r>
      <w:r w:rsidR="001F4BAF">
        <w:rPr>
          <w:rFonts w:cs="Arial"/>
        </w:rPr>
        <w:instrText xml:space="preserve"> </w:instrText>
      </w:r>
      <w:r w:rsidR="001F4BAF">
        <w:rPr>
          <w:rFonts w:cs="Arial"/>
        </w:rPr>
      </w:r>
      <w:r w:rsidR="001F4BAF">
        <w:rPr>
          <w:rFonts w:cs="Arial"/>
        </w:rPr>
        <w:fldChar w:fldCharType="separate"/>
      </w:r>
      <w:r w:rsidR="00F812E2">
        <w:rPr>
          <w:rFonts w:cs="Arial"/>
        </w:rPr>
        <w:t>artikel 14</w:t>
      </w:r>
      <w:r w:rsidR="001F4BAF">
        <w:rPr>
          <w:rFonts w:cs="Arial"/>
        </w:rPr>
        <w:fldChar w:fldCharType="end"/>
      </w:r>
      <w:r w:rsidRPr="1B7F163A">
        <w:rPr>
          <w:rFonts w:cs="Arial"/>
        </w:rPr>
        <w:t xml:space="preserve">. </w:t>
      </w:r>
    </w:p>
    <w:p w14:paraId="2F8CB359" w14:textId="712407A5" w:rsidR="00F44BC9" w:rsidRPr="00B00263" w:rsidRDefault="00F44BC9" w:rsidP="007F32EF">
      <w:pPr>
        <w:pStyle w:val="lst11"/>
        <w:rPr>
          <w:rFonts w:cs="Arial"/>
        </w:rPr>
      </w:pPr>
      <w:r w:rsidRPr="1B7F163A">
        <w:rPr>
          <w:rFonts w:cs="Arial"/>
          <w:u w:val="single"/>
        </w:rPr>
        <w:t>Functiehersteltijd</w:t>
      </w:r>
      <w:r w:rsidRPr="1B7F163A">
        <w:rPr>
          <w:rFonts w:cs="Arial"/>
        </w:rPr>
        <w:t>: de periode gelegen tussen het moment waarop een Gebrek bij Leverancier wordt gemeld en het moment waarop dit is verholpen.</w:t>
      </w:r>
    </w:p>
    <w:p w14:paraId="43C91800" w14:textId="6D5C8215" w:rsidR="00F44BC9" w:rsidRPr="00B00263" w:rsidRDefault="00F44BC9" w:rsidP="007F32EF">
      <w:pPr>
        <w:pStyle w:val="lst11"/>
        <w:rPr>
          <w:rFonts w:cs="Arial"/>
        </w:rPr>
      </w:pPr>
      <w:r w:rsidRPr="56C67E10">
        <w:rPr>
          <w:rFonts w:cs="Arial"/>
          <w:u w:val="single"/>
        </w:rPr>
        <w:t>Gebrek</w:t>
      </w:r>
      <w:r w:rsidRPr="56C67E10">
        <w:rPr>
          <w:rFonts w:cs="Arial"/>
        </w:rPr>
        <w:t xml:space="preserve">: </w:t>
      </w:r>
      <w:r w:rsidR="0090180F" w:rsidRPr="56C67E10">
        <w:rPr>
          <w:rFonts w:cs="Arial"/>
        </w:rPr>
        <w:t xml:space="preserve">Het </w:t>
      </w:r>
      <w:r w:rsidRPr="56C67E10">
        <w:rPr>
          <w:rFonts w:cs="Arial"/>
        </w:rPr>
        <w:t>niet of niet volledig voldoen van de ICT Prestatie aan het Overeengekomen gebruik.</w:t>
      </w:r>
    </w:p>
    <w:p w14:paraId="14AA9A75" w14:textId="5F526781" w:rsidR="00F44BC9" w:rsidRPr="00B00263" w:rsidRDefault="00F44BC9" w:rsidP="007F32EF">
      <w:pPr>
        <w:pStyle w:val="lst11"/>
        <w:rPr>
          <w:rFonts w:cs="Arial"/>
        </w:rPr>
      </w:pPr>
      <w:r w:rsidRPr="1B7F163A">
        <w:rPr>
          <w:rFonts w:cs="Arial"/>
          <w:u w:val="single"/>
        </w:rPr>
        <w:t>Gebruiksrecht</w:t>
      </w:r>
      <w:r w:rsidRPr="1B7F163A">
        <w:rPr>
          <w:rFonts w:cs="Arial"/>
        </w:rPr>
        <w:t>: het recht op grond waarvan Opdrachtgever bevoegd is tot het gebruik van de ICT Prestatie</w:t>
      </w:r>
      <w:r w:rsidR="000229D5" w:rsidRPr="1B7F163A">
        <w:rPr>
          <w:rFonts w:cs="Arial"/>
        </w:rPr>
        <w:t xml:space="preserve"> binnen de kaders </w:t>
      </w:r>
      <w:r w:rsidR="005132DF" w:rsidRPr="1B7F163A">
        <w:rPr>
          <w:rFonts w:cs="Arial"/>
        </w:rPr>
        <w:t xml:space="preserve">als gesteld in </w:t>
      </w:r>
      <w:r w:rsidR="000229D5" w:rsidRPr="1B7F163A">
        <w:rPr>
          <w:rFonts w:cs="Arial"/>
        </w:rPr>
        <w:t>de Overeenkomst</w:t>
      </w:r>
      <w:r w:rsidRPr="1B7F163A">
        <w:rPr>
          <w:rFonts w:cs="Arial"/>
        </w:rPr>
        <w:t>.</w:t>
      </w:r>
    </w:p>
    <w:p w14:paraId="6FF447E7" w14:textId="01E9ABF8" w:rsidR="00F44BC9" w:rsidRDefault="00F44BC9" w:rsidP="00AA6989">
      <w:pPr>
        <w:pStyle w:val="lst11"/>
        <w:rPr>
          <w:rFonts w:cs="Arial"/>
        </w:rPr>
      </w:pPr>
      <w:r w:rsidRPr="1B7F163A">
        <w:rPr>
          <w:rFonts w:cs="Arial"/>
          <w:u w:val="single"/>
        </w:rPr>
        <w:t>Gemeentelijke ICT-kwaliteitsnormen</w:t>
      </w:r>
      <w:r w:rsidRPr="1B7F163A">
        <w:rPr>
          <w:rFonts w:cs="Arial"/>
        </w:rPr>
        <w:t xml:space="preserve">: </w:t>
      </w:r>
      <w:r w:rsidR="00AA6989" w:rsidRPr="1B7F163A">
        <w:rPr>
          <w:rFonts w:cs="Arial"/>
        </w:rPr>
        <w:t xml:space="preserve">het </w:t>
      </w:r>
      <w:r w:rsidRPr="1B7F163A">
        <w:rPr>
          <w:rFonts w:cs="Arial"/>
        </w:rPr>
        <w:t xml:space="preserve">door </w:t>
      </w:r>
      <w:r w:rsidR="00D5625E" w:rsidRPr="1B7F163A">
        <w:rPr>
          <w:rFonts w:cs="Arial"/>
        </w:rPr>
        <w:t>d</w:t>
      </w:r>
      <w:r w:rsidR="00B371EE" w:rsidRPr="1B7F163A">
        <w:rPr>
          <w:rFonts w:cs="Arial"/>
        </w:rPr>
        <w:t xml:space="preserve">e </w:t>
      </w:r>
      <w:r w:rsidRPr="1B7F163A">
        <w:rPr>
          <w:rFonts w:cs="Arial"/>
        </w:rPr>
        <w:t xml:space="preserve">Vereniging Nederlandse Gemeenten (VNG) </w:t>
      </w:r>
      <w:r w:rsidR="00636209" w:rsidRPr="1B7F163A">
        <w:rPr>
          <w:rFonts w:cs="Arial"/>
        </w:rPr>
        <w:t xml:space="preserve">en VNG Realisatie </w:t>
      </w:r>
      <w:r w:rsidRPr="1B7F163A">
        <w:rPr>
          <w:rFonts w:cs="Arial"/>
        </w:rPr>
        <w:t xml:space="preserve">op </w:t>
      </w:r>
      <w:hyperlink r:id="rId14">
        <w:r w:rsidR="00115DA0" w:rsidRPr="1B7F163A">
          <w:rPr>
            <w:rStyle w:val="Hyperlink"/>
            <w:rFonts w:cs="Arial"/>
            <w:color w:val="auto"/>
          </w:rPr>
          <w:t>www.gibit.nl</w:t>
        </w:r>
      </w:hyperlink>
      <w:r w:rsidR="00115DA0" w:rsidRPr="1B7F163A">
        <w:rPr>
          <w:rFonts w:cs="Arial"/>
        </w:rPr>
        <w:t xml:space="preserve"> </w:t>
      </w:r>
      <w:r w:rsidRPr="1B7F163A">
        <w:rPr>
          <w:rFonts w:cs="Arial"/>
        </w:rPr>
        <w:t xml:space="preserve">gepubliceerde en van tijd tot tijd bijgewerkte </w:t>
      </w:r>
      <w:r w:rsidR="00AA6989" w:rsidRPr="1B7F163A">
        <w:rPr>
          <w:rFonts w:cs="Arial"/>
        </w:rPr>
        <w:t xml:space="preserve">document met een gebundelde verzameling van </w:t>
      </w:r>
      <w:r w:rsidRPr="1B7F163A">
        <w:rPr>
          <w:rFonts w:cs="Arial"/>
        </w:rPr>
        <w:t xml:space="preserve">normen en standaarden voor ICT-producten en </w:t>
      </w:r>
      <w:r w:rsidR="0020151B" w:rsidRPr="1B7F163A">
        <w:rPr>
          <w:rFonts w:cs="Arial"/>
        </w:rPr>
        <w:t>-</w:t>
      </w:r>
      <w:r w:rsidRPr="1B7F163A">
        <w:rPr>
          <w:rFonts w:cs="Arial"/>
        </w:rPr>
        <w:t>diensten.</w:t>
      </w:r>
    </w:p>
    <w:p w14:paraId="5E43139D" w14:textId="66B75B59" w:rsidR="007E3623" w:rsidRPr="00B00263" w:rsidRDefault="007E3623" w:rsidP="00AA6989">
      <w:pPr>
        <w:pStyle w:val="lst11"/>
        <w:rPr>
          <w:rFonts w:cs="Arial"/>
        </w:rPr>
      </w:pPr>
      <w:r w:rsidRPr="00B924C4">
        <w:rPr>
          <w:rFonts w:cs="Arial"/>
          <w:u w:val="single"/>
        </w:rPr>
        <w:t>GIBIT 2022</w:t>
      </w:r>
      <w:r>
        <w:rPr>
          <w:rFonts w:cs="Arial"/>
        </w:rPr>
        <w:t>: de Gemeentelijke Inkoop bij IT Toolbox, bestaande uit de Inkoopvoorwaarden, de toelichting op die voorwaarden</w:t>
      </w:r>
      <w:r w:rsidR="001957E7">
        <w:rPr>
          <w:rFonts w:cs="Arial"/>
        </w:rPr>
        <w:t xml:space="preserve">, de </w:t>
      </w:r>
      <w:r w:rsidR="001957E7" w:rsidRPr="001957E7">
        <w:rPr>
          <w:rFonts w:cs="Arial"/>
        </w:rPr>
        <w:t xml:space="preserve">Gemeentelijke ICT-kwaliteitsnormen </w:t>
      </w:r>
      <w:r w:rsidR="004C02C9">
        <w:rPr>
          <w:rFonts w:cs="Arial"/>
        </w:rPr>
        <w:t xml:space="preserve">en diverse tools voor gemeenten, een en ander zoals gepubliceerd op </w:t>
      </w:r>
      <w:hyperlink r:id="rId15" w:history="1">
        <w:r w:rsidR="004C02C9" w:rsidRPr="002F35DB">
          <w:rPr>
            <w:rStyle w:val="Hyperlink"/>
            <w:rFonts w:cs="Arial"/>
          </w:rPr>
          <w:t>www.gibit.nl</w:t>
        </w:r>
      </w:hyperlink>
      <w:r w:rsidR="004C02C9">
        <w:rPr>
          <w:rFonts w:cs="Arial"/>
        </w:rPr>
        <w:t xml:space="preserve">. </w:t>
      </w:r>
    </w:p>
    <w:p w14:paraId="68E39FA8" w14:textId="38E95AB8" w:rsidR="00F44BC9" w:rsidRDefault="00F44BC9" w:rsidP="6CD8FCF6">
      <w:pPr>
        <w:pStyle w:val="lst11"/>
        <w:rPr>
          <w:rFonts w:cs="Arial"/>
        </w:rPr>
      </w:pPr>
      <w:r w:rsidRPr="6CD8FCF6">
        <w:rPr>
          <w:rFonts w:cs="Arial"/>
          <w:u w:val="single"/>
        </w:rPr>
        <w:t>ICT Prestatie</w:t>
      </w:r>
      <w:r w:rsidRPr="6CD8FCF6">
        <w:rPr>
          <w:rFonts w:cs="Arial"/>
        </w:rPr>
        <w:t>: alle door Leverancier op grond van de Overeenkomst te leveren goederen</w:t>
      </w:r>
      <w:r w:rsidR="00852D46" w:rsidRPr="6CD8FCF6">
        <w:rPr>
          <w:rFonts w:cs="Arial"/>
        </w:rPr>
        <w:t xml:space="preserve">, waaronder </w:t>
      </w:r>
      <w:r w:rsidR="00B6199A" w:rsidRPr="6CD8FCF6">
        <w:rPr>
          <w:rFonts w:cs="Arial"/>
        </w:rPr>
        <w:t>Producten</w:t>
      </w:r>
      <w:r w:rsidR="00962677" w:rsidRPr="6CD8FCF6">
        <w:rPr>
          <w:rFonts w:cs="Arial"/>
        </w:rPr>
        <w:t>,</w:t>
      </w:r>
      <w:r w:rsidR="002A0F62" w:rsidRPr="6CD8FCF6">
        <w:rPr>
          <w:rFonts w:cs="Arial"/>
        </w:rPr>
        <w:t xml:space="preserve"> </w:t>
      </w:r>
      <w:r w:rsidRPr="6CD8FCF6">
        <w:rPr>
          <w:rFonts w:cs="Arial"/>
        </w:rPr>
        <w:t>Gebruiksrechten en diensten.</w:t>
      </w:r>
    </w:p>
    <w:p w14:paraId="7F70EB49" w14:textId="7C77002A" w:rsidR="00F44BC9" w:rsidRPr="00196D36" w:rsidRDefault="00F44BC9" w:rsidP="007F32EF">
      <w:pPr>
        <w:pStyle w:val="lst11"/>
        <w:rPr>
          <w:rFonts w:cs="Arial"/>
        </w:rPr>
      </w:pPr>
      <w:r w:rsidRPr="1B7F163A">
        <w:rPr>
          <w:rFonts w:cs="Arial"/>
          <w:u w:val="single"/>
        </w:rPr>
        <w:t>Implementatie</w:t>
      </w:r>
      <w:r w:rsidRPr="1B7F163A">
        <w:rPr>
          <w:rFonts w:cs="Arial"/>
        </w:rPr>
        <w:t xml:space="preserve">: </w:t>
      </w:r>
      <w:r w:rsidR="006C7B88" w:rsidRPr="1B7F163A">
        <w:rPr>
          <w:rFonts w:cs="Arial"/>
        </w:rPr>
        <w:t>h</w:t>
      </w:r>
      <w:r w:rsidRPr="1B7F163A">
        <w:rPr>
          <w:rFonts w:cs="Arial"/>
        </w:rPr>
        <w:t>et geheel van handelingen en activiteiten dat nodig is om alle onderdelen van de ICT Prestatie, afzonderlijk en in onderlinge samenhang, in gebruik te kunnen nemen in de organisatie van Opdrachtgever, zodanig dat alle gebruikers van Opdrachtgever ermee kunnen werken overeenkomstig het Overeengekomen gebruik. Tot de Implementatie behoort tevens de Conversie, het realiseren van de voor het Overeengekomen gebruik noodzakelijke Koppelingen en het uitvoeren van de Acceptatieprocedure.</w:t>
      </w:r>
    </w:p>
    <w:p w14:paraId="29FF4802" w14:textId="7C4E3881" w:rsidR="00F44BC9" w:rsidRDefault="00F44BC9" w:rsidP="007F32EF">
      <w:pPr>
        <w:pStyle w:val="lst11"/>
        <w:rPr>
          <w:rFonts w:cs="Arial"/>
        </w:rPr>
      </w:pPr>
      <w:r w:rsidRPr="1B7F163A">
        <w:rPr>
          <w:rFonts w:cs="Arial"/>
          <w:u w:val="single"/>
        </w:rPr>
        <w:t>Implementatieplan</w:t>
      </w:r>
      <w:r w:rsidRPr="1B7F163A">
        <w:rPr>
          <w:rFonts w:cs="Arial"/>
        </w:rPr>
        <w:t xml:space="preserve">: </w:t>
      </w:r>
      <w:r w:rsidR="006C7B88" w:rsidRPr="1B7F163A">
        <w:rPr>
          <w:rFonts w:cs="Arial"/>
        </w:rPr>
        <w:t>h</w:t>
      </w:r>
      <w:r w:rsidRPr="1B7F163A">
        <w:rPr>
          <w:rFonts w:cs="Arial"/>
        </w:rPr>
        <w:t>et plan van aanpak voor de Implementatie, waarin een concrete uitwerking is opgenomen van de door de betrokken partijen in dit kader te verrichten activiteiten, de te implementeren en/ of te ontwikkelen ICT Prestatie, de verantwoordelijkheden van Leverancier en Opdrachtgever en de tijdsplanning.</w:t>
      </w:r>
    </w:p>
    <w:p w14:paraId="6132D2CD" w14:textId="77777777" w:rsidR="005E5A2A" w:rsidRPr="00BD73E3" w:rsidRDefault="005E5A2A" w:rsidP="005E5A2A">
      <w:pPr>
        <w:pStyle w:val="lst11"/>
        <w:rPr>
          <w:rFonts w:cs="Arial"/>
        </w:rPr>
      </w:pPr>
      <w:r w:rsidRPr="00BD73E3">
        <w:rPr>
          <w:rFonts w:cs="Arial"/>
          <w:u w:val="single"/>
        </w:rPr>
        <w:t>Inkoopvoorwaarden</w:t>
      </w:r>
      <w:r w:rsidRPr="00BD73E3">
        <w:rPr>
          <w:rFonts w:cs="Arial"/>
        </w:rPr>
        <w:t>: de onderhavige inkoopvoorwaarden, zoals vastgesteld door de VNG …...</w:t>
      </w:r>
    </w:p>
    <w:p w14:paraId="417A2B33" w14:textId="440167DB" w:rsidR="00F44BC9" w:rsidRPr="00196D36" w:rsidRDefault="00F44BC9" w:rsidP="743FC25B">
      <w:pPr>
        <w:pStyle w:val="lst11"/>
        <w:rPr>
          <w:rFonts w:cs="Arial"/>
        </w:rPr>
      </w:pPr>
      <w:r w:rsidRPr="743FC25B">
        <w:rPr>
          <w:rFonts w:cs="Arial"/>
          <w:u w:val="single"/>
        </w:rPr>
        <w:t>Innovatief Onderhoud</w:t>
      </w:r>
      <w:r w:rsidRPr="743FC25B">
        <w:rPr>
          <w:rFonts w:cs="Arial"/>
        </w:rPr>
        <w:t>: het beschikbaar stellen door Leverancier aan Opdrachtgever van Upgrades van de ICT Prestatie.</w:t>
      </w:r>
    </w:p>
    <w:p w14:paraId="06D81F65" w14:textId="24A04C67" w:rsidR="00F44BC9" w:rsidRDefault="00F44BC9" w:rsidP="007F32EF">
      <w:pPr>
        <w:pStyle w:val="lst11"/>
        <w:rPr>
          <w:rFonts w:cs="Arial"/>
        </w:rPr>
      </w:pPr>
      <w:r w:rsidRPr="09EFD133">
        <w:rPr>
          <w:rFonts w:cs="Arial"/>
          <w:u w:val="single"/>
        </w:rPr>
        <w:t>Interoperabiliteitseisen</w:t>
      </w:r>
      <w:r w:rsidRPr="09EFD133">
        <w:rPr>
          <w:rFonts w:cs="Arial"/>
        </w:rPr>
        <w:t>: de in de Overeenkomst opgenomen eisen die aan de ICT Prestatie worden gesteld om gegevens uit te kunnen wisselen met of anderszins samen te kunnen werken met andere onderdelen van het Applicatielandschap.</w:t>
      </w:r>
    </w:p>
    <w:p w14:paraId="5575AF4D" w14:textId="756B314D" w:rsidR="00F62DD7" w:rsidRPr="00F62DD7" w:rsidRDefault="00F62DD7" w:rsidP="00857474">
      <w:pPr>
        <w:pStyle w:val="lst11"/>
        <w:rPr>
          <w:rFonts w:cs="Arial"/>
        </w:rPr>
      </w:pPr>
      <w:r w:rsidRPr="09EFD133">
        <w:rPr>
          <w:rFonts w:cs="Arial"/>
          <w:u w:val="single"/>
        </w:rPr>
        <w:t>Jaarvergoeding</w:t>
      </w:r>
      <w:r w:rsidRPr="09EFD133">
        <w:rPr>
          <w:rFonts w:cs="Arial"/>
        </w:rPr>
        <w:t>: de gemiddelde jaarlijkse vergoeding, te berekenen door de Vergoeding te delen door de initieel beoogde looptijd van de Overeenkomst in jaren. Voor Overeenkomsten zonder looptijd, of met een looptijd korter dan 1 jaar, staat de Jaarvergoeding gelijk aan de Vergoeding.</w:t>
      </w:r>
    </w:p>
    <w:p w14:paraId="2C390D54" w14:textId="615685F4" w:rsidR="00F44BC9" w:rsidRDefault="00F44BC9" w:rsidP="007F32EF">
      <w:pPr>
        <w:pStyle w:val="lst11"/>
        <w:rPr>
          <w:rFonts w:cs="Arial"/>
          <w:szCs w:val="24"/>
        </w:rPr>
      </w:pPr>
      <w:r w:rsidRPr="00196D36">
        <w:rPr>
          <w:rFonts w:cs="Arial"/>
          <w:szCs w:val="24"/>
          <w:u w:val="single"/>
        </w:rPr>
        <w:t>Koppeling</w:t>
      </w:r>
      <w:r w:rsidRPr="00196D36">
        <w:rPr>
          <w:rFonts w:cs="Arial"/>
          <w:szCs w:val="24"/>
        </w:rPr>
        <w:t>: de systematiek voor uitwisseling van gegevens tussen enerzijds de ICT Prestatie en anderzijds (onderdelen van) het Applicatielandschap.</w:t>
      </w:r>
    </w:p>
    <w:p w14:paraId="153FEBA1" w14:textId="77777777" w:rsidR="00A41DCE" w:rsidRPr="00196D36" w:rsidRDefault="00A41DCE" w:rsidP="00A41DCE">
      <w:pPr>
        <w:pStyle w:val="lst11"/>
        <w:rPr>
          <w:rFonts w:cs="Arial"/>
          <w:szCs w:val="24"/>
        </w:rPr>
      </w:pPr>
      <w:r w:rsidRPr="00196D36">
        <w:rPr>
          <w:rFonts w:cs="Arial"/>
          <w:szCs w:val="24"/>
          <w:u w:val="single"/>
        </w:rPr>
        <w:t>Leverancier</w:t>
      </w:r>
      <w:r w:rsidRPr="00196D36">
        <w:rPr>
          <w:rFonts w:cs="Arial"/>
          <w:szCs w:val="24"/>
        </w:rPr>
        <w:t>: de partij waarmee Opdrachtgever een Overeenkomst gesloten heeft.</w:t>
      </w:r>
    </w:p>
    <w:p w14:paraId="1E73694E" w14:textId="4E0A0F6F" w:rsidR="00DD72A6" w:rsidRDefault="00DD72A6" w:rsidP="09EFD133">
      <w:pPr>
        <w:pStyle w:val="lst11"/>
        <w:rPr>
          <w:rFonts w:cs="Arial"/>
        </w:rPr>
      </w:pPr>
      <w:r w:rsidRPr="09EFD133">
        <w:rPr>
          <w:rFonts w:cs="Arial"/>
          <w:u w:val="single"/>
        </w:rPr>
        <w:t>Maatwerkprogrammatuur</w:t>
      </w:r>
      <w:r w:rsidRPr="09EFD133">
        <w:rPr>
          <w:rFonts w:cs="Arial"/>
        </w:rPr>
        <w:t xml:space="preserve">: </w:t>
      </w:r>
      <w:bookmarkStart w:id="4" w:name="_Hlk34743518"/>
      <w:r w:rsidRPr="09EFD133">
        <w:rPr>
          <w:rFonts w:cs="Arial"/>
        </w:rPr>
        <w:t xml:space="preserve">specifiek ten behoeve van Opdrachtgever te ontwikkelen of ontwikkelde </w:t>
      </w:r>
      <w:r w:rsidR="008A104B" w:rsidRPr="09EFD133">
        <w:rPr>
          <w:rFonts w:cs="Arial"/>
        </w:rPr>
        <w:t xml:space="preserve">(i) </w:t>
      </w:r>
      <w:r w:rsidRPr="09EFD133">
        <w:rPr>
          <w:rFonts w:cs="Arial"/>
        </w:rPr>
        <w:t>Programmatuur</w:t>
      </w:r>
      <w:r w:rsidR="00B2394F" w:rsidRPr="09EFD133">
        <w:rPr>
          <w:rFonts w:cs="Arial"/>
        </w:rPr>
        <w:t xml:space="preserve"> of (ii) </w:t>
      </w:r>
      <w:r w:rsidRPr="09EFD133">
        <w:rPr>
          <w:rFonts w:cs="Arial"/>
        </w:rPr>
        <w:t xml:space="preserve">aanpassingen in </w:t>
      </w:r>
      <w:r w:rsidR="00E13113" w:rsidRPr="09EFD133">
        <w:rPr>
          <w:rFonts w:cs="Arial"/>
        </w:rPr>
        <w:t xml:space="preserve">of </w:t>
      </w:r>
      <w:r w:rsidR="00924CC6" w:rsidRPr="09EFD133">
        <w:rPr>
          <w:rFonts w:cs="Arial"/>
        </w:rPr>
        <w:t xml:space="preserve">inrichtingen </w:t>
      </w:r>
      <w:r w:rsidR="00E13113" w:rsidRPr="09EFD133">
        <w:rPr>
          <w:rFonts w:cs="Arial"/>
        </w:rPr>
        <w:t xml:space="preserve">van </w:t>
      </w:r>
      <w:r w:rsidRPr="09EFD133">
        <w:rPr>
          <w:rFonts w:cs="Arial"/>
        </w:rPr>
        <w:t>Standaardprogrammatuur.</w:t>
      </w:r>
      <w:bookmarkEnd w:id="4"/>
    </w:p>
    <w:p w14:paraId="44DDB3E9" w14:textId="009155E7" w:rsidR="00F44BC9" w:rsidRPr="00196D36" w:rsidRDefault="00F44BC9" w:rsidP="00717D68">
      <w:pPr>
        <w:pStyle w:val="lst11"/>
        <w:rPr>
          <w:rFonts w:cs="Arial"/>
        </w:rPr>
      </w:pPr>
      <w:r w:rsidRPr="1B7F163A">
        <w:rPr>
          <w:rFonts w:cs="Arial"/>
          <w:u w:val="single"/>
        </w:rPr>
        <w:t>Onderhoud</w:t>
      </w:r>
      <w:r w:rsidRPr="1B7F163A">
        <w:rPr>
          <w:rFonts w:cs="Arial"/>
        </w:rPr>
        <w:t>: Correct</w:t>
      </w:r>
      <w:r w:rsidR="002A69F8" w:rsidRPr="1B7F163A">
        <w:rPr>
          <w:rFonts w:cs="Arial"/>
        </w:rPr>
        <w:t>ief Onderhoud, Preventief Onderh</w:t>
      </w:r>
      <w:r w:rsidRPr="1B7F163A">
        <w:rPr>
          <w:rFonts w:cs="Arial"/>
        </w:rPr>
        <w:t xml:space="preserve">oud, Innovatief Onderhoud en gebruikersondersteuning, een en ander </w:t>
      </w:r>
      <w:r w:rsidR="0090180F" w:rsidRPr="1B7F163A">
        <w:rPr>
          <w:rFonts w:cs="Arial"/>
        </w:rPr>
        <w:t xml:space="preserve">voor zover overeengekomen en </w:t>
      </w:r>
      <w:r w:rsidRPr="1B7F163A">
        <w:rPr>
          <w:rFonts w:cs="Arial"/>
        </w:rPr>
        <w:t xml:space="preserve">zoals nader uitgewerkt in de </w:t>
      </w:r>
      <w:r w:rsidR="00163074">
        <w:rPr>
          <w:rFonts w:cs="Arial"/>
        </w:rPr>
        <w:t>Inkoopvoorwaarden</w:t>
      </w:r>
      <w:r w:rsidRPr="1B7F163A">
        <w:rPr>
          <w:rFonts w:cs="Arial"/>
        </w:rPr>
        <w:t xml:space="preserve">, de Overeenkomst en de </w:t>
      </w:r>
      <w:r w:rsidR="00BA7187" w:rsidRPr="1B7F163A">
        <w:rPr>
          <w:rFonts w:cs="Arial"/>
        </w:rPr>
        <w:t xml:space="preserve">(eventuele) </w:t>
      </w:r>
      <w:r w:rsidRPr="1B7F163A">
        <w:rPr>
          <w:rFonts w:cs="Arial"/>
        </w:rPr>
        <w:t>SLA.</w:t>
      </w:r>
    </w:p>
    <w:p w14:paraId="084BD168" w14:textId="226A2F77" w:rsidR="00F44BC9" w:rsidRPr="00196D36" w:rsidRDefault="00F44BC9" w:rsidP="00717D68">
      <w:pPr>
        <w:pStyle w:val="lst11"/>
        <w:rPr>
          <w:rFonts w:cs="Arial"/>
        </w:rPr>
      </w:pPr>
      <w:r w:rsidRPr="56C67E10">
        <w:rPr>
          <w:rFonts w:cs="Arial"/>
          <w:u w:val="single"/>
        </w:rPr>
        <w:t>Opdrachtgever</w:t>
      </w:r>
      <w:r w:rsidRPr="56C67E10">
        <w:rPr>
          <w:rFonts w:cs="Arial"/>
        </w:rPr>
        <w:t>: de partij ten behoeve waarvan de Overeenkomst wordt gesloten.</w:t>
      </w:r>
    </w:p>
    <w:p w14:paraId="5FAD3B80" w14:textId="62992308" w:rsidR="00F44BC9" w:rsidRPr="00196D36" w:rsidRDefault="00F44BC9" w:rsidP="007F32EF">
      <w:pPr>
        <w:pStyle w:val="lst11"/>
        <w:rPr>
          <w:rFonts w:cs="Arial"/>
        </w:rPr>
      </w:pPr>
      <w:r w:rsidRPr="1B7F163A">
        <w:rPr>
          <w:rFonts w:cs="Arial"/>
          <w:u w:val="single"/>
        </w:rPr>
        <w:t>Overeengekomen gebruik</w:t>
      </w:r>
      <w:r w:rsidRPr="1B7F163A">
        <w:rPr>
          <w:rFonts w:cs="Arial"/>
        </w:rPr>
        <w:t xml:space="preserve">: het door Opdrachtgever beoogde gebruik van de ICT Prestatie zoals dat ten tijde </w:t>
      </w:r>
      <w:r w:rsidR="002A69F8" w:rsidRPr="1B7F163A">
        <w:rPr>
          <w:rFonts w:cs="Arial"/>
        </w:rPr>
        <w:t>van het sluiten van de Overeen</w:t>
      </w:r>
      <w:r w:rsidRPr="1B7F163A">
        <w:rPr>
          <w:rFonts w:cs="Arial"/>
        </w:rPr>
        <w:t xml:space="preserve">komst voor Leverancier (al dan niet op basis van de offerteaanvraag of andere aan de Overeenkomst voorafgaande documenten) bekend was of op grond van </w:t>
      </w:r>
      <w:r w:rsidR="001B1EA5">
        <w:rPr>
          <w:rFonts w:cs="Arial"/>
        </w:rPr>
        <w:fldChar w:fldCharType="begin"/>
      </w:r>
      <w:r w:rsidR="001B1EA5">
        <w:rPr>
          <w:rFonts w:cs="Arial"/>
        </w:rPr>
        <w:instrText xml:space="preserve"> REF _Ref96951205 \r \h \* lower </w:instrText>
      </w:r>
      <w:r w:rsidR="001B1EA5">
        <w:rPr>
          <w:rFonts w:cs="Arial"/>
        </w:rPr>
      </w:r>
      <w:r w:rsidR="001B1EA5">
        <w:rPr>
          <w:rFonts w:cs="Arial"/>
        </w:rPr>
        <w:fldChar w:fldCharType="separate"/>
      </w:r>
      <w:r w:rsidR="001B1EA5">
        <w:rPr>
          <w:rFonts w:cs="Arial"/>
        </w:rPr>
        <w:t>artikel 3</w:t>
      </w:r>
      <w:r w:rsidR="001B1EA5">
        <w:rPr>
          <w:rFonts w:cs="Arial"/>
        </w:rPr>
        <w:fldChar w:fldCharType="end"/>
      </w:r>
      <w:r w:rsidRPr="1B7F163A">
        <w:rPr>
          <w:rFonts w:cs="Arial"/>
        </w:rPr>
        <w:t xml:space="preserve"> voor Leverancier bekend behoorde te zijn, een en ander voor zover dat gebruik in de Overeenkomst niet uitdrukkelijk is uitgesloten of beperkt.</w:t>
      </w:r>
    </w:p>
    <w:p w14:paraId="13D08A99" w14:textId="02ADE614" w:rsidR="00F44BC9" w:rsidRPr="00196D36" w:rsidRDefault="00F44BC9" w:rsidP="007F32EF">
      <w:pPr>
        <w:pStyle w:val="lst11"/>
        <w:rPr>
          <w:rFonts w:cs="Arial"/>
        </w:rPr>
      </w:pPr>
      <w:r w:rsidRPr="1B7F163A">
        <w:rPr>
          <w:rFonts w:cs="Arial"/>
          <w:u w:val="single"/>
        </w:rPr>
        <w:t>Overeenkomst</w:t>
      </w:r>
      <w:r w:rsidRPr="1B7F163A">
        <w:rPr>
          <w:rFonts w:cs="Arial"/>
        </w:rPr>
        <w:t xml:space="preserve">: de afspraken tussen Opdrachtgever en Leverancier met betrekking tot de levering van de ICT Prestatie, waarvan de </w:t>
      </w:r>
      <w:r w:rsidR="00EC59AA">
        <w:rPr>
          <w:rFonts w:cs="Arial"/>
        </w:rPr>
        <w:t>Inkoopvoorwaarden</w:t>
      </w:r>
      <w:r w:rsidRPr="1B7F163A">
        <w:rPr>
          <w:rFonts w:cs="Arial"/>
        </w:rPr>
        <w:t xml:space="preserve"> onderdeel uitmaakt. </w:t>
      </w:r>
    </w:p>
    <w:p w14:paraId="4261D50A" w14:textId="5F537C04" w:rsidR="00F44BC9" w:rsidRPr="00196D36" w:rsidRDefault="00F44BC9" w:rsidP="007F32EF">
      <w:pPr>
        <w:pStyle w:val="lst11"/>
        <w:rPr>
          <w:rFonts w:cs="Arial"/>
        </w:rPr>
      </w:pPr>
      <w:r w:rsidRPr="1B7F163A">
        <w:rPr>
          <w:rFonts w:cs="Arial"/>
          <w:u w:val="single"/>
        </w:rPr>
        <w:t>Personeel</w:t>
      </w:r>
      <w:r w:rsidRPr="1B7F163A">
        <w:rPr>
          <w:rFonts w:cs="Arial"/>
        </w:rPr>
        <w:t>: de door partijen bij de uitvoering van de Overeenkomst in te schakelen personeelsleden en/of hulppersonen.</w:t>
      </w:r>
    </w:p>
    <w:p w14:paraId="3E36C915" w14:textId="7F3071E1" w:rsidR="00F44BC9" w:rsidRDefault="00F44BC9" w:rsidP="007F32EF">
      <w:pPr>
        <w:pStyle w:val="lst11"/>
        <w:rPr>
          <w:rFonts w:cs="Arial"/>
          <w:szCs w:val="24"/>
        </w:rPr>
      </w:pPr>
      <w:r w:rsidRPr="00196D36">
        <w:rPr>
          <w:rFonts w:cs="Arial"/>
          <w:szCs w:val="24"/>
          <w:u w:val="single"/>
        </w:rPr>
        <w:t>Preventief Onderhoud</w:t>
      </w:r>
      <w:r w:rsidRPr="00196D36">
        <w:rPr>
          <w:rFonts w:cs="Arial"/>
          <w:szCs w:val="24"/>
        </w:rPr>
        <w:t>: het treffen van maatregelen door Leverancier ter voorkoming van Gebreken en andere technische problemen en andere daarmee verband houdende vormen van dienstverlening</w:t>
      </w:r>
      <w:r w:rsidR="0054340B" w:rsidRPr="00196D36">
        <w:rPr>
          <w:rFonts w:cs="Arial"/>
          <w:szCs w:val="24"/>
        </w:rPr>
        <w:t xml:space="preserve">, </w:t>
      </w:r>
      <w:r w:rsidR="00D870AD" w:rsidRPr="00196D36">
        <w:rPr>
          <w:rFonts w:cs="Arial"/>
          <w:szCs w:val="24"/>
        </w:rPr>
        <w:t xml:space="preserve">al dan niet </w:t>
      </w:r>
      <w:r w:rsidR="0054340B" w:rsidRPr="00196D36">
        <w:rPr>
          <w:rFonts w:cs="Arial"/>
          <w:szCs w:val="24"/>
        </w:rPr>
        <w:t>door het ter beschikking stellen van Updates</w:t>
      </w:r>
      <w:r w:rsidRPr="00196D36">
        <w:rPr>
          <w:rFonts w:cs="Arial"/>
          <w:szCs w:val="24"/>
        </w:rPr>
        <w:t>.</w:t>
      </w:r>
    </w:p>
    <w:p w14:paraId="008DB309" w14:textId="3C1428BC" w:rsidR="0064192A" w:rsidRPr="00196D36" w:rsidRDefault="0064192A" w:rsidP="007F32EF">
      <w:pPr>
        <w:pStyle w:val="lst11"/>
        <w:rPr>
          <w:rFonts w:cs="Arial"/>
        </w:rPr>
      </w:pPr>
      <w:r w:rsidRPr="1B7F163A">
        <w:rPr>
          <w:rFonts w:cs="Arial"/>
          <w:u w:val="single"/>
        </w:rPr>
        <w:t>Product</w:t>
      </w:r>
      <w:r w:rsidRPr="1B7F163A">
        <w:rPr>
          <w:rFonts w:cs="Arial"/>
        </w:rPr>
        <w:t>: de zaak die Leverancier op basis van de Overeenkomst aan Opdrachtgever levert.</w:t>
      </w:r>
    </w:p>
    <w:p w14:paraId="56CD0C69" w14:textId="53C1466B" w:rsidR="00F44BC9" w:rsidRPr="00196D36" w:rsidRDefault="00F44BC9" w:rsidP="6CD8FCF6">
      <w:pPr>
        <w:pStyle w:val="lst11"/>
        <w:rPr>
          <w:rFonts w:cs="Arial"/>
        </w:rPr>
      </w:pPr>
      <w:r w:rsidRPr="6CD8FCF6">
        <w:rPr>
          <w:rFonts w:cs="Arial"/>
          <w:u w:val="single"/>
        </w:rPr>
        <w:t>Programmatuur</w:t>
      </w:r>
      <w:r w:rsidRPr="6CD8FCF6">
        <w:rPr>
          <w:rFonts w:cs="Arial"/>
        </w:rPr>
        <w:t>: het geheel van de door Leverancier te leveren programmatuur (software)</w:t>
      </w:r>
      <w:r w:rsidR="004B13A8" w:rsidRPr="6CD8FCF6">
        <w:rPr>
          <w:rFonts w:cs="Arial"/>
        </w:rPr>
        <w:t xml:space="preserve">. </w:t>
      </w:r>
      <w:r w:rsidR="00E612F9" w:rsidRPr="6CD8FCF6">
        <w:rPr>
          <w:rFonts w:cs="Arial"/>
        </w:rPr>
        <w:t>Programmatuur kan worden onderscheiden in Standaard-, Derden- of Maatwerkprogrammatuur</w:t>
      </w:r>
      <w:r w:rsidR="008552C0">
        <w:rPr>
          <w:rFonts w:cs="Arial"/>
        </w:rPr>
        <w:t xml:space="preserve"> en Koppelingen</w:t>
      </w:r>
      <w:r w:rsidR="00E612F9" w:rsidRPr="6CD8FCF6">
        <w:rPr>
          <w:rFonts w:cs="Arial"/>
        </w:rPr>
        <w:t>.</w:t>
      </w:r>
    </w:p>
    <w:p w14:paraId="1361F38F" w14:textId="7AB455C7" w:rsidR="00F44BC9" w:rsidRPr="00196D36" w:rsidRDefault="00F44BC9" w:rsidP="007F32EF">
      <w:pPr>
        <w:pStyle w:val="lst11"/>
        <w:rPr>
          <w:rFonts w:cs="Arial"/>
        </w:rPr>
      </w:pPr>
      <w:r w:rsidRPr="1B7F163A">
        <w:rPr>
          <w:rFonts w:cs="Arial"/>
          <w:u w:val="single"/>
        </w:rPr>
        <w:t>Reactietijd</w:t>
      </w:r>
      <w:r w:rsidRPr="1B7F163A">
        <w:rPr>
          <w:rFonts w:cs="Arial"/>
        </w:rPr>
        <w:t>: de tijd waarbinnen Leverancier op een melding door Opdrachtgever van een Gebrek en andere verzoeken van Opdrachtgever om dienstverlening adequaat moet reageren.</w:t>
      </w:r>
    </w:p>
    <w:p w14:paraId="2FC97F81" w14:textId="3A6479C0" w:rsidR="00F44BC9" w:rsidRPr="00196D36" w:rsidRDefault="00F44BC9" w:rsidP="007F32EF">
      <w:pPr>
        <w:pStyle w:val="lst11"/>
        <w:rPr>
          <w:rFonts w:cs="Arial"/>
        </w:rPr>
      </w:pPr>
      <w:r w:rsidRPr="4557386F">
        <w:rPr>
          <w:rFonts w:cs="Arial"/>
          <w:u w:val="single"/>
        </w:rPr>
        <w:t xml:space="preserve">Service </w:t>
      </w:r>
      <w:r w:rsidR="002301DC" w:rsidRPr="4557386F">
        <w:rPr>
          <w:rFonts w:cs="Arial"/>
          <w:u w:val="single"/>
        </w:rPr>
        <w:t>L</w:t>
      </w:r>
      <w:r w:rsidRPr="4557386F">
        <w:rPr>
          <w:rFonts w:cs="Arial"/>
          <w:u w:val="single"/>
        </w:rPr>
        <w:t>evels</w:t>
      </w:r>
      <w:r w:rsidRPr="4557386F">
        <w:rPr>
          <w:rFonts w:cs="Arial"/>
        </w:rPr>
        <w:t>: ten aanzien van Onderhoud en andere overeengekomen vormen van dienstverlening in de Overeenkomst opgenomen eisen en prestatienormen zoals</w:t>
      </w:r>
      <w:r w:rsidR="00996BEE">
        <w:rPr>
          <w:rFonts w:cs="Arial"/>
        </w:rPr>
        <w:t xml:space="preserve"> normen omtrent Beschikbaarheid en</w:t>
      </w:r>
      <w:r w:rsidRPr="4557386F">
        <w:rPr>
          <w:rFonts w:cs="Arial"/>
        </w:rPr>
        <w:t xml:space="preserve"> Reactie- en Functiehersteltijden.</w:t>
      </w:r>
    </w:p>
    <w:p w14:paraId="7A8789C2" w14:textId="07E278EE" w:rsidR="004062A6" w:rsidRPr="00196D36" w:rsidRDefault="004062A6" w:rsidP="743FC25B">
      <w:pPr>
        <w:pStyle w:val="lst11"/>
        <w:rPr>
          <w:rFonts w:cs="Arial"/>
        </w:rPr>
      </w:pPr>
      <w:r w:rsidRPr="6CD8FCF6">
        <w:rPr>
          <w:rFonts w:cs="Arial"/>
          <w:u w:val="single"/>
        </w:rPr>
        <w:t>Service Level Agreement (SLA)</w:t>
      </w:r>
      <w:r w:rsidRPr="6CD8FCF6">
        <w:rPr>
          <w:rFonts w:cs="Arial"/>
        </w:rPr>
        <w:t>: de nadere overeenkomst met betrekking tot het Onderhoud</w:t>
      </w:r>
      <w:r w:rsidR="00962677" w:rsidRPr="6CD8FCF6">
        <w:rPr>
          <w:rFonts w:cs="Arial"/>
        </w:rPr>
        <w:t xml:space="preserve">, waaronder begrepen het soort Onderhoud dat wordt verleend en de daarop toepasselijke </w:t>
      </w:r>
      <w:r w:rsidR="002301DC" w:rsidRPr="6CD8FCF6">
        <w:rPr>
          <w:rFonts w:cs="Arial"/>
        </w:rPr>
        <w:t>S</w:t>
      </w:r>
      <w:r w:rsidR="00962677" w:rsidRPr="6CD8FCF6">
        <w:rPr>
          <w:rFonts w:cs="Arial"/>
        </w:rPr>
        <w:t xml:space="preserve">ervice </w:t>
      </w:r>
      <w:r w:rsidR="002301DC" w:rsidRPr="6CD8FCF6">
        <w:rPr>
          <w:rFonts w:cs="Arial"/>
        </w:rPr>
        <w:t>L</w:t>
      </w:r>
      <w:r w:rsidR="00962677" w:rsidRPr="6CD8FCF6">
        <w:rPr>
          <w:rFonts w:cs="Arial"/>
        </w:rPr>
        <w:t>evels</w:t>
      </w:r>
      <w:r w:rsidRPr="6CD8FCF6">
        <w:rPr>
          <w:rFonts w:cs="Arial"/>
        </w:rPr>
        <w:t xml:space="preserve">. </w:t>
      </w:r>
    </w:p>
    <w:p w14:paraId="4ADA41A9" w14:textId="77777777" w:rsidR="00513FFA" w:rsidRPr="00196D36" w:rsidRDefault="00513FFA" w:rsidP="00513FFA">
      <w:pPr>
        <w:pStyle w:val="lst11"/>
        <w:rPr>
          <w:rFonts w:cs="Arial"/>
        </w:rPr>
      </w:pPr>
      <w:r w:rsidRPr="1B7F163A">
        <w:rPr>
          <w:rFonts w:cs="Arial"/>
          <w:u w:val="single"/>
        </w:rPr>
        <w:t>Standaardprogrammatuur</w:t>
      </w:r>
      <w:r w:rsidRPr="1B7F163A">
        <w:rPr>
          <w:rFonts w:cs="Arial"/>
        </w:rPr>
        <w:t>: voor algemeen gebruik ontwikkelde Programmatuur die niet exclusief aan Opdrachtgever beschikbaar wordt gesteld.</w:t>
      </w:r>
    </w:p>
    <w:p w14:paraId="602D476F" w14:textId="020D4094" w:rsidR="00F44BC9" w:rsidRPr="00196D36" w:rsidRDefault="00F44BC9" w:rsidP="404B2974">
      <w:pPr>
        <w:pStyle w:val="lst11"/>
        <w:rPr>
          <w:rFonts w:cs="Arial"/>
        </w:rPr>
      </w:pPr>
      <w:r w:rsidRPr="404B2974">
        <w:rPr>
          <w:rFonts w:cs="Arial"/>
          <w:u w:val="single"/>
        </w:rPr>
        <w:t>Update(s)</w:t>
      </w:r>
      <w:r w:rsidRPr="404B2974">
        <w:rPr>
          <w:rFonts w:cs="Arial"/>
        </w:rPr>
        <w:t xml:space="preserve">: een opvolgende versie </w:t>
      </w:r>
      <w:r w:rsidR="00303DC5">
        <w:rPr>
          <w:rFonts w:cs="Arial"/>
        </w:rPr>
        <w:t xml:space="preserve">(ongeacht naamgeving of nummering) </w:t>
      </w:r>
      <w:r w:rsidRPr="404B2974">
        <w:rPr>
          <w:rFonts w:cs="Arial"/>
        </w:rPr>
        <w:t>van de ICT Prestatie waarin Gebreken zijn hersteld en/of de werking van de ICT Prestatie anderszins is verbeterd.</w:t>
      </w:r>
    </w:p>
    <w:p w14:paraId="441A69C8" w14:textId="5CF80612" w:rsidR="00F44BC9" w:rsidRPr="00196D36" w:rsidRDefault="00F44BC9" w:rsidP="743FC25B">
      <w:pPr>
        <w:pStyle w:val="lst11"/>
        <w:rPr>
          <w:rFonts w:cs="Arial"/>
        </w:rPr>
      </w:pPr>
      <w:r w:rsidRPr="6CD8FCF6">
        <w:rPr>
          <w:rFonts w:cs="Arial"/>
          <w:u w:val="single"/>
        </w:rPr>
        <w:t>Upgrade(s)</w:t>
      </w:r>
      <w:r w:rsidRPr="6CD8FCF6">
        <w:rPr>
          <w:rFonts w:cs="Arial"/>
        </w:rPr>
        <w:t xml:space="preserve">: een opvolgende versie </w:t>
      </w:r>
      <w:r w:rsidR="002702FE">
        <w:rPr>
          <w:rFonts w:cs="Arial"/>
        </w:rPr>
        <w:t xml:space="preserve">(ongeacht naamgeving of nummering) </w:t>
      </w:r>
      <w:r w:rsidRPr="6CD8FCF6">
        <w:rPr>
          <w:rFonts w:cs="Arial"/>
        </w:rPr>
        <w:t>van de ICT Prestatie met in overwegende mate nieuwe of gewijzigde functionaliteiten.</w:t>
      </w:r>
    </w:p>
    <w:p w14:paraId="4458EC2E" w14:textId="552F5BD7" w:rsidR="00F44BC9" w:rsidRPr="00B460CA" w:rsidRDefault="00F44BC9" w:rsidP="007F32EF">
      <w:pPr>
        <w:pStyle w:val="lst11"/>
        <w:rPr>
          <w:rFonts w:cs="Arial"/>
        </w:rPr>
      </w:pPr>
      <w:r w:rsidRPr="00B460CA">
        <w:rPr>
          <w:rFonts w:cs="Arial"/>
          <w:u w:val="single"/>
        </w:rPr>
        <w:t>Vergoeding</w:t>
      </w:r>
      <w:r w:rsidRPr="00B460CA">
        <w:rPr>
          <w:rFonts w:cs="Arial"/>
        </w:rPr>
        <w:t xml:space="preserve">: de in totaal voor de ICT Prestatie overeengekomen </w:t>
      </w:r>
      <w:r w:rsidR="00542302" w:rsidRPr="00B460CA">
        <w:rPr>
          <w:rFonts w:cs="Arial"/>
        </w:rPr>
        <w:t xml:space="preserve">dan wel (indien dit hoger is) feitelijk betaalde </w:t>
      </w:r>
      <w:r w:rsidRPr="00B460CA">
        <w:rPr>
          <w:rFonts w:cs="Arial"/>
        </w:rPr>
        <w:t xml:space="preserve">prijs, </w:t>
      </w:r>
      <w:r w:rsidR="004A2E1B" w:rsidRPr="00B460CA">
        <w:rPr>
          <w:rFonts w:cs="Arial"/>
        </w:rPr>
        <w:t xml:space="preserve">waaronder begrepen de </w:t>
      </w:r>
      <w:r w:rsidRPr="00B460CA">
        <w:rPr>
          <w:rFonts w:cs="Arial"/>
        </w:rPr>
        <w:t xml:space="preserve">begroting van de werkzaamheden waarvoor geen </w:t>
      </w:r>
      <w:r w:rsidR="00854D7E" w:rsidRPr="00B460CA">
        <w:rPr>
          <w:rFonts w:cs="Arial"/>
        </w:rPr>
        <w:t>(</w:t>
      </w:r>
      <w:r w:rsidRPr="00B460CA">
        <w:rPr>
          <w:rFonts w:cs="Arial"/>
        </w:rPr>
        <w:t>vaste</w:t>
      </w:r>
      <w:r w:rsidR="00854D7E" w:rsidRPr="00B460CA">
        <w:rPr>
          <w:rFonts w:cs="Arial"/>
        </w:rPr>
        <w:t>)</w:t>
      </w:r>
      <w:r w:rsidRPr="00B460CA">
        <w:rPr>
          <w:rFonts w:cs="Arial"/>
        </w:rPr>
        <w:t xml:space="preserve"> prijs is overeengekomen (alles ex</w:t>
      </w:r>
      <w:r w:rsidR="00DD21AF" w:rsidRPr="00B460CA">
        <w:rPr>
          <w:rFonts w:cs="Arial"/>
        </w:rPr>
        <w:t>cl</w:t>
      </w:r>
      <w:r w:rsidRPr="00B460CA">
        <w:rPr>
          <w:rFonts w:cs="Arial"/>
        </w:rPr>
        <w:t>. BTW)</w:t>
      </w:r>
      <w:r w:rsidR="00764C4A" w:rsidRPr="00B460CA">
        <w:rPr>
          <w:rFonts w:cs="Arial"/>
        </w:rPr>
        <w:t>, voor de overeengekomen dan wel (indien dit langer is) feitelijke looptijd</w:t>
      </w:r>
      <w:r w:rsidRPr="00B460CA">
        <w:rPr>
          <w:rFonts w:cs="Arial"/>
        </w:rPr>
        <w:t>.</w:t>
      </w:r>
    </w:p>
    <w:p w14:paraId="530D3451" w14:textId="48C15EF6" w:rsidR="00AE74B8" w:rsidRDefault="00AE74B8" w:rsidP="009E6A0D">
      <w:pPr>
        <w:pStyle w:val="lst11"/>
        <w:rPr>
          <w:rFonts w:cs="Arial"/>
        </w:rPr>
      </w:pPr>
      <w:r w:rsidRPr="1B7F163A">
        <w:rPr>
          <w:rFonts w:cs="Arial"/>
          <w:u w:val="single"/>
        </w:rPr>
        <w:t>Verwerkersovereenkomst</w:t>
      </w:r>
      <w:r w:rsidRPr="1B7F163A">
        <w:rPr>
          <w:rFonts w:cs="Arial"/>
        </w:rPr>
        <w:t xml:space="preserve">: </w:t>
      </w:r>
      <w:r w:rsidR="007823FD" w:rsidRPr="1B7F163A">
        <w:rPr>
          <w:rFonts w:cs="Arial"/>
        </w:rPr>
        <w:t xml:space="preserve">de bij de Overeenkomst gevoegde verwerkersovereenkomst, althans bij gebreke daarvan </w:t>
      </w:r>
      <w:r w:rsidRPr="1B7F163A">
        <w:rPr>
          <w:rFonts w:cs="Arial"/>
        </w:rPr>
        <w:t xml:space="preserve">de </w:t>
      </w:r>
      <w:r w:rsidR="0077569F" w:rsidRPr="1B7F163A">
        <w:rPr>
          <w:rFonts w:cs="Arial"/>
        </w:rPr>
        <w:t xml:space="preserve">ten tijde van het sluiten van de Overeenkomst door de Vereniging Nederlandse Gemeenten (VNG) tot standaard verklaarde </w:t>
      </w:r>
      <w:r w:rsidRPr="1B7F163A">
        <w:rPr>
          <w:rFonts w:cs="Arial"/>
        </w:rPr>
        <w:t>Standaard Verwerkersovereenkomst, zoals beheerd door de Beheergroep VWO van de</w:t>
      </w:r>
      <w:r w:rsidR="0077569F" w:rsidRPr="1B7F163A">
        <w:rPr>
          <w:rFonts w:cs="Arial"/>
        </w:rPr>
        <w:t xml:space="preserve"> VNG</w:t>
      </w:r>
      <w:r w:rsidRPr="1B7F163A">
        <w:rPr>
          <w:rFonts w:cs="Arial"/>
        </w:rPr>
        <w:t xml:space="preserve">. </w:t>
      </w:r>
    </w:p>
    <w:p w14:paraId="22698857" w14:textId="77777777" w:rsidR="006D2957" w:rsidRPr="00196D36" w:rsidRDefault="00C47630" w:rsidP="00F96148">
      <w:pPr>
        <w:pStyle w:val="lst1"/>
      </w:pPr>
      <w:bookmarkStart w:id="5" w:name="_Toc110958205"/>
      <w:bookmarkStart w:id="6" w:name="_Toc110958297"/>
      <w:bookmarkStart w:id="7" w:name="_Toc110958389"/>
      <w:bookmarkStart w:id="8" w:name="_Toc110958481"/>
      <w:bookmarkStart w:id="9" w:name="_Toc110958627"/>
      <w:bookmarkStart w:id="10" w:name="_Toc110958720"/>
      <w:bookmarkStart w:id="11" w:name="_Toc110959649"/>
      <w:bookmarkEnd w:id="5"/>
      <w:bookmarkEnd w:id="6"/>
      <w:bookmarkEnd w:id="7"/>
      <w:bookmarkEnd w:id="8"/>
      <w:bookmarkEnd w:id="9"/>
      <w:bookmarkEnd w:id="10"/>
      <w:r w:rsidRPr="00196D36">
        <w:t>Toepasselijkheid</w:t>
      </w:r>
      <w:bookmarkEnd w:id="11"/>
    </w:p>
    <w:p w14:paraId="45A02D19" w14:textId="7D0ABB50" w:rsidR="00C47630" w:rsidRPr="00FE3E9E" w:rsidRDefault="00C47630" w:rsidP="007F32EF">
      <w:pPr>
        <w:pStyle w:val="lst11"/>
        <w:rPr>
          <w:rFonts w:cs="Arial"/>
          <w:szCs w:val="24"/>
        </w:rPr>
      </w:pPr>
      <w:r w:rsidRPr="00FE3E9E">
        <w:rPr>
          <w:rFonts w:cs="Arial"/>
          <w:szCs w:val="24"/>
        </w:rPr>
        <w:t xml:space="preserve">De </w:t>
      </w:r>
      <w:r w:rsidR="00DA06B2">
        <w:rPr>
          <w:rFonts w:cs="Arial"/>
          <w:szCs w:val="24"/>
        </w:rPr>
        <w:t>Inkoopvoorwaarden</w:t>
      </w:r>
      <w:r w:rsidRPr="00FE3E9E">
        <w:rPr>
          <w:rFonts w:cs="Arial"/>
          <w:szCs w:val="24"/>
        </w:rPr>
        <w:t xml:space="preserve"> </w:t>
      </w:r>
      <w:r w:rsidR="00E836ED">
        <w:rPr>
          <w:rFonts w:cs="Arial"/>
          <w:szCs w:val="24"/>
        </w:rPr>
        <w:t xml:space="preserve">zijn </w:t>
      </w:r>
      <w:r w:rsidRPr="00FE3E9E">
        <w:rPr>
          <w:rFonts w:cs="Arial"/>
          <w:szCs w:val="24"/>
        </w:rPr>
        <w:t>van toepassing op en maakt deel uit van alle aanvragen, offertes, aanbiedingen, opdrachtbevestigingen, bestellingen, overeenkomsten en alle andere rechtshandelingen tussen Opdrachtgever en Leverancier die betrekking hebben op de in de Overeen</w:t>
      </w:r>
      <w:r w:rsidR="001749DE" w:rsidRPr="00FE3E9E">
        <w:rPr>
          <w:rFonts w:cs="Arial"/>
          <w:szCs w:val="24"/>
        </w:rPr>
        <w:t>komst gespeci</w:t>
      </w:r>
      <w:r w:rsidRPr="00FE3E9E">
        <w:rPr>
          <w:rFonts w:cs="Arial"/>
          <w:szCs w:val="24"/>
        </w:rPr>
        <w:t>ficeerde en daarmee samenhangende ICT Prestatie.</w:t>
      </w:r>
    </w:p>
    <w:p w14:paraId="2CEEFA77" w14:textId="3A37FF49" w:rsidR="00C47630" w:rsidRPr="00FE3E9E" w:rsidRDefault="00C47630" w:rsidP="007F32EF">
      <w:pPr>
        <w:pStyle w:val="lst11"/>
        <w:rPr>
          <w:rFonts w:cs="Arial"/>
          <w:szCs w:val="24"/>
        </w:rPr>
      </w:pPr>
      <w:r w:rsidRPr="00FE3E9E">
        <w:rPr>
          <w:rFonts w:cs="Arial"/>
          <w:szCs w:val="24"/>
        </w:rPr>
        <w:t xml:space="preserve">De </w:t>
      </w:r>
      <w:r w:rsidR="00E836ED">
        <w:rPr>
          <w:rFonts w:cs="Arial"/>
          <w:szCs w:val="24"/>
        </w:rPr>
        <w:t>Inkoopvoorwaarden</w:t>
      </w:r>
      <w:r w:rsidRPr="00FE3E9E">
        <w:rPr>
          <w:rFonts w:cs="Arial"/>
          <w:szCs w:val="24"/>
        </w:rPr>
        <w:t xml:space="preserve"> bestaa</w:t>
      </w:r>
      <w:r w:rsidR="00E836ED">
        <w:rPr>
          <w:rFonts w:cs="Arial"/>
          <w:szCs w:val="24"/>
        </w:rPr>
        <w:t>n</w:t>
      </w:r>
      <w:r w:rsidRPr="00FE3E9E">
        <w:rPr>
          <w:rFonts w:cs="Arial"/>
          <w:szCs w:val="24"/>
        </w:rPr>
        <w:t xml:space="preserve"> uit drie hoofdstukken:</w:t>
      </w:r>
    </w:p>
    <w:p w14:paraId="670B6DA9" w14:textId="77777777" w:rsidR="00C47630" w:rsidRPr="00FE3E9E" w:rsidRDefault="00C47630" w:rsidP="007F32EF">
      <w:pPr>
        <w:pStyle w:val="lst111"/>
        <w:rPr>
          <w:rFonts w:cs="Arial"/>
          <w:szCs w:val="24"/>
        </w:rPr>
      </w:pPr>
      <w:bookmarkStart w:id="12" w:name="_Hlk16241915"/>
      <w:r w:rsidRPr="00FE3E9E">
        <w:rPr>
          <w:rFonts w:cs="Arial"/>
          <w:szCs w:val="24"/>
        </w:rPr>
        <w:t>hoofdstuk I (dat altijd van toepassing is); en</w:t>
      </w:r>
    </w:p>
    <w:p w14:paraId="3C7AE2B5" w14:textId="4A3D12D7" w:rsidR="00C47630" w:rsidRPr="00FE3E9E" w:rsidRDefault="00C47630" w:rsidP="007F32EF">
      <w:pPr>
        <w:pStyle w:val="lst111"/>
        <w:rPr>
          <w:rFonts w:cs="Arial"/>
          <w:szCs w:val="24"/>
        </w:rPr>
      </w:pPr>
      <w:r w:rsidRPr="00FE3E9E">
        <w:rPr>
          <w:rFonts w:cs="Arial"/>
          <w:szCs w:val="24"/>
        </w:rPr>
        <w:t xml:space="preserve">hoofdstuk </w:t>
      </w:r>
      <w:bookmarkEnd w:id="12"/>
      <w:r w:rsidRPr="00FE3E9E">
        <w:rPr>
          <w:rFonts w:cs="Arial"/>
          <w:szCs w:val="24"/>
        </w:rPr>
        <w:t xml:space="preserve">II inzake privacy, beveiliging en archiefbeheer (dat </w:t>
      </w:r>
      <w:r w:rsidR="00A011C5">
        <w:rPr>
          <w:rFonts w:cs="Arial"/>
          <w:szCs w:val="24"/>
        </w:rPr>
        <w:t xml:space="preserve">aanvullend </w:t>
      </w:r>
      <w:r w:rsidRPr="00FE3E9E">
        <w:rPr>
          <w:rFonts w:cs="Arial"/>
          <w:szCs w:val="24"/>
        </w:rPr>
        <w:t>van toepassing is indien met de ICT Prestatie gegevens van Opdrachtgever worden verwerkt); en</w:t>
      </w:r>
    </w:p>
    <w:p w14:paraId="51580C53" w14:textId="45715AD8" w:rsidR="00C47630" w:rsidRPr="00FE3E9E" w:rsidRDefault="00C47630" w:rsidP="007F32EF">
      <w:pPr>
        <w:pStyle w:val="lst111"/>
        <w:rPr>
          <w:rFonts w:cs="Arial"/>
          <w:szCs w:val="24"/>
        </w:rPr>
      </w:pPr>
      <w:r w:rsidRPr="00FE3E9E">
        <w:rPr>
          <w:rFonts w:cs="Arial"/>
          <w:szCs w:val="24"/>
        </w:rPr>
        <w:t xml:space="preserve">hoofdstuk III inzake </w:t>
      </w:r>
      <w:r w:rsidR="00A011C5">
        <w:rPr>
          <w:rFonts w:cs="Arial"/>
          <w:szCs w:val="24"/>
        </w:rPr>
        <w:t>Dienstverlening op Afstand</w:t>
      </w:r>
      <w:r w:rsidRPr="00FE3E9E">
        <w:rPr>
          <w:rFonts w:cs="Arial"/>
          <w:szCs w:val="24"/>
        </w:rPr>
        <w:t xml:space="preserve"> (dat </w:t>
      </w:r>
      <w:r w:rsidR="00A011C5">
        <w:rPr>
          <w:rFonts w:cs="Arial"/>
          <w:szCs w:val="24"/>
        </w:rPr>
        <w:t xml:space="preserve">aanvullend </w:t>
      </w:r>
      <w:r w:rsidRPr="00FE3E9E">
        <w:rPr>
          <w:rFonts w:cs="Arial"/>
          <w:szCs w:val="24"/>
        </w:rPr>
        <w:t xml:space="preserve">van toepassing is bij het verlenen van </w:t>
      </w:r>
      <w:r w:rsidR="00A011C5">
        <w:rPr>
          <w:rFonts w:cs="Arial"/>
          <w:szCs w:val="24"/>
        </w:rPr>
        <w:t>Dienstverlening op Afstand</w:t>
      </w:r>
      <w:r w:rsidRPr="00FE3E9E">
        <w:rPr>
          <w:rFonts w:cs="Arial"/>
          <w:szCs w:val="24"/>
        </w:rPr>
        <w:t>).</w:t>
      </w:r>
    </w:p>
    <w:p w14:paraId="39DDAC70" w14:textId="36F09421" w:rsidR="00C47630" w:rsidRPr="00FE3E9E" w:rsidRDefault="00C47630" w:rsidP="007F32EF">
      <w:pPr>
        <w:pStyle w:val="lst11"/>
        <w:rPr>
          <w:rFonts w:cs="Arial"/>
        </w:rPr>
      </w:pPr>
      <w:r w:rsidRPr="56C67E10">
        <w:rPr>
          <w:rFonts w:cs="Arial"/>
        </w:rPr>
        <w:t>De toepasselijkheid van enige algemene of specifieke voorwaarden of bedingen van Leverancier, onder welke benaming ook, wordt uitdrukkelijk van de hand gewezen.</w:t>
      </w:r>
      <w:r w:rsidR="008C331D" w:rsidRPr="56C67E10">
        <w:rPr>
          <w:rFonts w:cs="Arial"/>
        </w:rPr>
        <w:t xml:space="preserve"> Dit geldt ook wanneer er later naar dergelijke voorwaarden wordt verwezen. </w:t>
      </w:r>
    </w:p>
    <w:p w14:paraId="082D07D4" w14:textId="49A564C0" w:rsidR="00C47630" w:rsidRPr="00FE3E9E" w:rsidRDefault="00C47630" w:rsidP="007F32EF">
      <w:pPr>
        <w:pStyle w:val="lst11"/>
        <w:rPr>
          <w:rFonts w:cs="Arial"/>
          <w:szCs w:val="24"/>
        </w:rPr>
      </w:pPr>
      <w:r w:rsidRPr="00FE3E9E">
        <w:rPr>
          <w:rFonts w:cs="Arial"/>
          <w:szCs w:val="24"/>
        </w:rPr>
        <w:t xml:space="preserve">Mocht enige bepaling van de </w:t>
      </w:r>
      <w:r w:rsidR="00E836ED">
        <w:rPr>
          <w:rFonts w:cs="Arial"/>
          <w:szCs w:val="24"/>
        </w:rPr>
        <w:t>Inkoopvoorwaarden</w:t>
      </w:r>
      <w:r w:rsidRPr="00FE3E9E">
        <w:rPr>
          <w:rFonts w:cs="Arial"/>
          <w:szCs w:val="24"/>
        </w:rPr>
        <w:t xml:space="preserve"> nietig zijn of vernietigd worden, of mocht enige bepaling van de </w:t>
      </w:r>
      <w:r w:rsidR="00E836ED">
        <w:rPr>
          <w:rFonts w:cs="Arial"/>
          <w:szCs w:val="24"/>
        </w:rPr>
        <w:t>Inkoopvoorwaarden</w:t>
      </w:r>
      <w:r w:rsidRPr="00FE3E9E">
        <w:rPr>
          <w:rFonts w:cs="Arial"/>
          <w:szCs w:val="24"/>
        </w:rPr>
        <w:t xml:space="preserve"> naar het oordeel van de rechter niet van toepassing of ongeldig zijn, dan zal slechts de betreffende bepaling als niet geschreven worden beschouwd, maar </w:t>
      </w:r>
      <w:r w:rsidR="006B2CAD" w:rsidRPr="00FE3E9E">
        <w:rPr>
          <w:rFonts w:cs="Arial"/>
          <w:szCs w:val="24"/>
        </w:rPr>
        <w:t>z</w:t>
      </w:r>
      <w:r w:rsidR="00315E20">
        <w:rPr>
          <w:rFonts w:cs="Arial"/>
          <w:szCs w:val="24"/>
        </w:rPr>
        <w:t xml:space="preserve">ullen </w:t>
      </w:r>
      <w:r w:rsidRPr="00FE3E9E">
        <w:rPr>
          <w:rFonts w:cs="Arial"/>
          <w:szCs w:val="24"/>
        </w:rPr>
        <w:t xml:space="preserve">de </w:t>
      </w:r>
      <w:r w:rsidR="00315E20">
        <w:rPr>
          <w:rFonts w:cs="Arial"/>
          <w:szCs w:val="24"/>
        </w:rPr>
        <w:t>Inkoopvoorwaarden</w:t>
      </w:r>
      <w:r w:rsidRPr="00FE3E9E">
        <w:rPr>
          <w:rFonts w:cs="Arial"/>
          <w:szCs w:val="24"/>
        </w:rPr>
        <w:t xml:space="preserve"> voor het overige volledig van kracht blijven. Partijen zullen in overleg treden om de betreffende niet toepasselijke of ongeldige bepaling te vervangen door een nieuwe bepaling, waarbij zoveel mogelijk het doel en de strekking van de eerdere bepaling in acht zal worden genomen. </w:t>
      </w:r>
    </w:p>
    <w:p w14:paraId="778DEAAA" w14:textId="312CB249" w:rsidR="00E7049F" w:rsidRDefault="00C47630" w:rsidP="007F32EF">
      <w:pPr>
        <w:pStyle w:val="lst11"/>
        <w:rPr>
          <w:rFonts w:cs="Arial"/>
          <w:szCs w:val="24"/>
        </w:rPr>
      </w:pPr>
      <w:r w:rsidRPr="00FE3E9E">
        <w:rPr>
          <w:rFonts w:cs="Arial"/>
          <w:szCs w:val="24"/>
        </w:rPr>
        <w:t xml:space="preserve">In geval van strijdigheid tussen het bepaalde in de </w:t>
      </w:r>
      <w:r w:rsidR="00315E20">
        <w:rPr>
          <w:rFonts w:cs="Arial"/>
          <w:szCs w:val="24"/>
        </w:rPr>
        <w:t>Inkoopvoorwaarden</w:t>
      </w:r>
      <w:r w:rsidRPr="00FE3E9E">
        <w:rPr>
          <w:rFonts w:cs="Arial"/>
          <w:szCs w:val="24"/>
        </w:rPr>
        <w:t xml:space="preserve"> en het bepaalde in de Overeenkomst </w:t>
      </w:r>
      <w:r w:rsidR="00E7049F">
        <w:rPr>
          <w:rFonts w:cs="Arial"/>
          <w:szCs w:val="24"/>
        </w:rPr>
        <w:t>of een ander document, geldt de volgende rangorde (bij tegenstrijdigheid prevaleert het document hoger in rangorde</w:t>
      </w:r>
      <w:r w:rsidR="00674067">
        <w:rPr>
          <w:rFonts w:cs="Arial"/>
          <w:szCs w:val="24"/>
        </w:rPr>
        <w:t>; bij strijdigheid tussen documenten van gelijke rang prevaleert het meest recente document</w:t>
      </w:r>
      <w:r w:rsidR="00E7049F">
        <w:rPr>
          <w:rFonts w:cs="Arial"/>
          <w:szCs w:val="24"/>
        </w:rPr>
        <w:t>):</w:t>
      </w:r>
    </w:p>
    <w:p w14:paraId="6AED4D29" w14:textId="77777777" w:rsidR="004254AE" w:rsidRDefault="009C7E39" w:rsidP="00356360">
      <w:pPr>
        <w:pStyle w:val="lst111"/>
      </w:pPr>
      <w:r>
        <w:t xml:space="preserve">Licentie- en onderhoudsvoorwaarden voor Derdenprogrammatuur, </w:t>
      </w:r>
      <w:r w:rsidR="000B0B1E">
        <w:t xml:space="preserve">mits is voldaan aan </w:t>
      </w:r>
      <w:r w:rsidR="009826F6">
        <w:t xml:space="preserve">de informatieverplichtingen als bedoeld </w:t>
      </w:r>
      <w:r w:rsidR="000B0B1E">
        <w:t>in artikel</w:t>
      </w:r>
      <w:r w:rsidR="004254AE">
        <w:t xml:space="preserve"> </w:t>
      </w:r>
      <w:r w:rsidR="004254AE">
        <w:fldChar w:fldCharType="begin"/>
      </w:r>
      <w:r w:rsidR="004254AE">
        <w:instrText xml:space="preserve"> REF _Ref110950161 \r \h </w:instrText>
      </w:r>
      <w:r w:rsidR="004254AE">
        <w:fldChar w:fldCharType="separate"/>
      </w:r>
      <w:r w:rsidR="004254AE">
        <w:t>22.1</w:t>
      </w:r>
      <w:r w:rsidR="004254AE">
        <w:fldChar w:fldCharType="end"/>
      </w:r>
      <w:r w:rsidR="004254AE">
        <w:t>;</w:t>
      </w:r>
    </w:p>
    <w:p w14:paraId="21357D14" w14:textId="4DA9173D" w:rsidR="000B0B1E" w:rsidRDefault="00763412" w:rsidP="00356360">
      <w:pPr>
        <w:pStyle w:val="lst111"/>
      </w:pPr>
      <w:r>
        <w:t>nadere overeenkomsten</w:t>
      </w:r>
      <w:r w:rsidR="00CE2924">
        <w:t xml:space="preserve"> en bijlagen bij de Overeenkomst</w:t>
      </w:r>
      <w:r>
        <w:t>, zoals het Implementatieplan, de SLA</w:t>
      </w:r>
      <w:r w:rsidR="00703BC8">
        <w:t>, de Verwerkersovereenkomst</w:t>
      </w:r>
      <w:r>
        <w:t xml:space="preserve"> of het exit-plan;</w:t>
      </w:r>
    </w:p>
    <w:p w14:paraId="343BDF95" w14:textId="7AA99A9A" w:rsidR="00763412" w:rsidRDefault="00763412" w:rsidP="00E7049F">
      <w:pPr>
        <w:pStyle w:val="lst111"/>
      </w:pPr>
      <w:r>
        <w:t>de Overeenkomst;</w:t>
      </w:r>
    </w:p>
    <w:p w14:paraId="4291F9E7" w14:textId="78D2B213" w:rsidR="00C47630" w:rsidRPr="00FE3E9E" w:rsidRDefault="00763412" w:rsidP="00EB29D5">
      <w:pPr>
        <w:pStyle w:val="lst111"/>
      </w:pPr>
      <w:r>
        <w:t xml:space="preserve">de </w:t>
      </w:r>
      <w:r w:rsidR="00163074">
        <w:t>Inkoopvoorwaarden</w:t>
      </w:r>
      <w:r w:rsidR="0015685D">
        <w:t xml:space="preserve">, waarbij de hoofdstukken II en III </w:t>
      </w:r>
      <w:r w:rsidR="0035608A">
        <w:t xml:space="preserve">in voorkomend geval </w:t>
      </w:r>
      <w:r w:rsidR="0015685D">
        <w:t>prevaleren op het bepaalde in hoofdstuk I</w:t>
      </w:r>
      <w:r w:rsidR="005D046B">
        <w:t>.</w:t>
      </w:r>
    </w:p>
    <w:p w14:paraId="41ACCC21" w14:textId="318A6F48" w:rsidR="00B02549" w:rsidRPr="00B02549" w:rsidRDefault="00B02549" w:rsidP="00B02549">
      <w:pPr>
        <w:pStyle w:val="lst11"/>
        <w:rPr>
          <w:rFonts w:cs="Arial"/>
        </w:rPr>
      </w:pPr>
      <w:r w:rsidRPr="6CD8FCF6">
        <w:rPr>
          <w:rFonts w:cs="Arial"/>
        </w:rPr>
        <w:t xml:space="preserve">Tenzij in de Overeenkomst of de </w:t>
      </w:r>
      <w:r w:rsidR="00B2279F">
        <w:rPr>
          <w:rFonts w:cs="Arial"/>
        </w:rPr>
        <w:t>Inkoopvoorwaarden</w:t>
      </w:r>
      <w:r w:rsidRPr="6CD8FCF6">
        <w:rPr>
          <w:rFonts w:cs="Arial"/>
        </w:rPr>
        <w:t xml:space="preserve"> uitdrukkelijk anders bepaald is het regelend recht uit de wet onverkort </w:t>
      </w:r>
      <w:r w:rsidR="00E84AB7" w:rsidRPr="6CD8FCF6">
        <w:rPr>
          <w:rFonts w:cs="Arial"/>
        </w:rPr>
        <w:t xml:space="preserve">(aanvullend) </w:t>
      </w:r>
      <w:r w:rsidRPr="6CD8FCF6">
        <w:rPr>
          <w:rFonts w:cs="Arial"/>
        </w:rPr>
        <w:t xml:space="preserve">van toepassing. </w:t>
      </w:r>
    </w:p>
    <w:p w14:paraId="3B605D6D" w14:textId="5EC4F023" w:rsidR="00644C97" w:rsidRDefault="00C47630" w:rsidP="00A37700">
      <w:pPr>
        <w:pStyle w:val="lst11"/>
        <w:rPr>
          <w:rFonts w:cs="Arial"/>
        </w:rPr>
      </w:pPr>
      <w:r w:rsidRPr="56C67E10">
        <w:rPr>
          <w:rFonts w:cs="Arial"/>
        </w:rPr>
        <w:t xml:space="preserve">Wijzigingen van en aanvullingen op de </w:t>
      </w:r>
      <w:r w:rsidR="00B2279F">
        <w:rPr>
          <w:rFonts w:cs="Arial"/>
        </w:rPr>
        <w:t>Inkoopvoorwaarden</w:t>
      </w:r>
      <w:r w:rsidRPr="56C67E10">
        <w:rPr>
          <w:rFonts w:cs="Arial"/>
        </w:rPr>
        <w:t xml:space="preserve"> gelden slechts indien deze schriftelijk tussen partijen zijn overeengekomen. De wijziging en/of aanvulling geldt slechts voor de in artikel 2.1 bedoelde Overeenkomst.</w:t>
      </w:r>
    </w:p>
    <w:p w14:paraId="54DA5ECC" w14:textId="77777777" w:rsidR="00C47630" w:rsidRPr="002A651F" w:rsidRDefault="00C47630" w:rsidP="00F96148">
      <w:pPr>
        <w:pStyle w:val="lst1"/>
      </w:pPr>
      <w:bookmarkStart w:id="13" w:name="_Toc110958207"/>
      <w:bookmarkStart w:id="14" w:name="_Toc110958299"/>
      <w:bookmarkStart w:id="15" w:name="_Toc110958391"/>
      <w:bookmarkStart w:id="16" w:name="_Toc110958483"/>
      <w:bookmarkStart w:id="17" w:name="_Toc110958629"/>
      <w:bookmarkStart w:id="18" w:name="_Toc110958722"/>
      <w:bookmarkStart w:id="19" w:name="_Ref96951205"/>
      <w:bookmarkStart w:id="20" w:name="_Toc110959650"/>
      <w:bookmarkStart w:id="21" w:name="_Hlk16241839"/>
      <w:bookmarkEnd w:id="13"/>
      <w:bookmarkEnd w:id="14"/>
      <w:bookmarkEnd w:id="15"/>
      <w:bookmarkEnd w:id="16"/>
      <w:bookmarkEnd w:id="17"/>
      <w:bookmarkEnd w:id="18"/>
      <w:r w:rsidRPr="002A651F">
        <w:t>Totstandkoming overeenkomst</w:t>
      </w:r>
      <w:bookmarkEnd w:id="19"/>
      <w:bookmarkEnd w:id="20"/>
    </w:p>
    <w:bookmarkEnd w:id="21"/>
    <w:p w14:paraId="5873A32E" w14:textId="28533DF4" w:rsidR="006D2957" w:rsidRPr="002A651F" w:rsidRDefault="00C47630" w:rsidP="007F32EF">
      <w:pPr>
        <w:pStyle w:val="lst11"/>
        <w:rPr>
          <w:rFonts w:cs="Arial"/>
          <w:szCs w:val="24"/>
        </w:rPr>
      </w:pPr>
      <w:r w:rsidRPr="002A651F">
        <w:rPr>
          <w:rFonts w:cs="Arial"/>
          <w:szCs w:val="24"/>
        </w:rPr>
        <w:t xml:space="preserve">Een aanvraag voor een offerte of een andere uitnodiging tot het doen van een aanbod bindt Opdrachtgever niet. </w:t>
      </w:r>
    </w:p>
    <w:p w14:paraId="67480B34" w14:textId="77777777" w:rsidR="00C47630" w:rsidRPr="002A651F" w:rsidRDefault="00C47630" w:rsidP="007F32EF">
      <w:pPr>
        <w:pStyle w:val="lst11"/>
        <w:rPr>
          <w:rFonts w:cs="Arial"/>
          <w:szCs w:val="24"/>
        </w:rPr>
      </w:pPr>
      <w:r w:rsidRPr="002A651F">
        <w:rPr>
          <w:rFonts w:cs="Arial"/>
          <w:szCs w:val="24"/>
        </w:rPr>
        <w:t>Alvorens een aanbod aan Opdrachtgever te doen heeft Leverancier zich in voldoende mate op de hoogte gesteld van:</w:t>
      </w:r>
    </w:p>
    <w:p w14:paraId="51E2AE85" w14:textId="514EAB06" w:rsidR="00C47630" w:rsidRPr="002A651F" w:rsidRDefault="00C47630" w:rsidP="007F32EF">
      <w:pPr>
        <w:pStyle w:val="lst111"/>
        <w:rPr>
          <w:rFonts w:cs="Arial"/>
          <w:szCs w:val="24"/>
        </w:rPr>
      </w:pPr>
      <w:r w:rsidRPr="002A651F">
        <w:rPr>
          <w:rFonts w:cs="Arial"/>
          <w:szCs w:val="24"/>
        </w:rPr>
        <w:t>de doelstellingen, in verband waarmee Opdrachtgever de Overeenkomst wil aangaan;</w:t>
      </w:r>
    </w:p>
    <w:p w14:paraId="004DFBFD" w14:textId="1C7C8ADE" w:rsidR="00C47630" w:rsidRPr="002A651F" w:rsidRDefault="00C47630" w:rsidP="007F32EF">
      <w:pPr>
        <w:pStyle w:val="lst111"/>
        <w:rPr>
          <w:rFonts w:cs="Arial"/>
          <w:szCs w:val="24"/>
        </w:rPr>
      </w:pPr>
      <w:r w:rsidRPr="002A651F">
        <w:rPr>
          <w:rFonts w:cs="Arial"/>
          <w:szCs w:val="24"/>
        </w:rPr>
        <w:t xml:space="preserve">de organisatie en het Applicatielandschap van Opdrachtgever, voor zover van belang voor de </w:t>
      </w:r>
      <w:r w:rsidR="00BA7187" w:rsidRPr="002A651F">
        <w:rPr>
          <w:rFonts w:cs="Arial"/>
          <w:szCs w:val="24"/>
        </w:rPr>
        <w:t>aanvraag of het aanbod</w:t>
      </w:r>
      <w:r w:rsidRPr="002A651F">
        <w:rPr>
          <w:rFonts w:cs="Arial"/>
          <w:szCs w:val="24"/>
        </w:rPr>
        <w:t>.</w:t>
      </w:r>
    </w:p>
    <w:p w14:paraId="4AC8B9F4" w14:textId="77777777" w:rsidR="00C47630" w:rsidRPr="002A651F" w:rsidRDefault="00C47630" w:rsidP="007F32EF">
      <w:pPr>
        <w:pStyle w:val="lst11"/>
        <w:rPr>
          <w:rFonts w:cs="Arial"/>
          <w:szCs w:val="24"/>
        </w:rPr>
      </w:pPr>
      <w:r w:rsidRPr="002A651F">
        <w:rPr>
          <w:rFonts w:cs="Arial"/>
          <w:szCs w:val="24"/>
        </w:rPr>
        <w:t>Indien en voor zover Leverancier beschikt over onvoldoende informatie om aan de in het vorige lid bedoelde verplichting te voldoen, dient zij hieromtrent navraag te doen bij Opdrachtgever. Opdrachtgever zal alle in redelijkheid verlangde informatie aan Leverancier verstrekken (tenzij deze vertrouwelijk van aard is en in redelijkheid ook niet onder een geheimhoudingsovereenkomst verstrekt kan worden).</w:t>
      </w:r>
    </w:p>
    <w:p w14:paraId="0E8BD901" w14:textId="77777777" w:rsidR="00F12911" w:rsidRPr="002A651F" w:rsidRDefault="00F12911" w:rsidP="00902F18">
      <w:pPr>
        <w:pStyle w:val="lst11"/>
        <w:rPr>
          <w:rFonts w:cs="Arial"/>
        </w:rPr>
      </w:pPr>
      <w:r w:rsidRPr="56C67E10">
        <w:rPr>
          <w:rFonts w:cs="Arial"/>
        </w:rPr>
        <w:t>Bij het doen van een aanbod zal Leverancier:</w:t>
      </w:r>
    </w:p>
    <w:p w14:paraId="2CF8F33B" w14:textId="3C04336C" w:rsidR="00FA3500" w:rsidRPr="002A651F" w:rsidRDefault="00C47630" w:rsidP="00902F18">
      <w:pPr>
        <w:pStyle w:val="lst111"/>
        <w:rPr>
          <w:rFonts w:cs="Arial"/>
          <w:szCs w:val="24"/>
        </w:rPr>
      </w:pPr>
      <w:r w:rsidRPr="002A651F">
        <w:rPr>
          <w:rFonts w:cs="Arial"/>
          <w:szCs w:val="24"/>
        </w:rPr>
        <w:t xml:space="preserve">rekening </w:t>
      </w:r>
      <w:r w:rsidR="00F12911" w:rsidRPr="002A651F">
        <w:rPr>
          <w:rFonts w:cs="Arial"/>
          <w:szCs w:val="24"/>
        </w:rPr>
        <w:t xml:space="preserve">houden </w:t>
      </w:r>
      <w:r w:rsidRPr="002A651F">
        <w:rPr>
          <w:rFonts w:cs="Arial"/>
          <w:szCs w:val="24"/>
        </w:rPr>
        <w:t>met de in de vorige twee leden bedoelde informatie</w:t>
      </w:r>
      <w:r w:rsidR="00F12911" w:rsidRPr="002A651F">
        <w:rPr>
          <w:rFonts w:cs="Arial"/>
          <w:szCs w:val="24"/>
        </w:rPr>
        <w:t>; en</w:t>
      </w:r>
    </w:p>
    <w:p w14:paraId="3ACD8B72" w14:textId="580BC2D8" w:rsidR="00F12911" w:rsidRPr="002A651F" w:rsidRDefault="00FA3500" w:rsidP="00902F18">
      <w:pPr>
        <w:pStyle w:val="lst111"/>
        <w:rPr>
          <w:rFonts w:cs="Arial"/>
          <w:szCs w:val="24"/>
        </w:rPr>
      </w:pPr>
      <w:bookmarkStart w:id="22" w:name="_Ref110950187"/>
      <w:r w:rsidRPr="002A651F">
        <w:rPr>
          <w:rFonts w:cs="Arial"/>
          <w:szCs w:val="24"/>
        </w:rPr>
        <w:t xml:space="preserve">de uit die informatie voortvloeiende risico’s en de in dat kader benodigde beheersmaatregelen </w:t>
      </w:r>
      <w:r w:rsidR="00F12911" w:rsidRPr="002A651F">
        <w:rPr>
          <w:rFonts w:cs="Arial"/>
          <w:szCs w:val="24"/>
        </w:rPr>
        <w:t xml:space="preserve">in het aanbod </w:t>
      </w:r>
      <w:r w:rsidRPr="002A651F">
        <w:rPr>
          <w:rFonts w:cs="Arial"/>
          <w:szCs w:val="24"/>
        </w:rPr>
        <w:t>adresseren</w:t>
      </w:r>
      <w:r w:rsidR="00A8542D" w:rsidRPr="002A651F">
        <w:rPr>
          <w:rFonts w:cs="Arial"/>
          <w:szCs w:val="24"/>
        </w:rPr>
        <w:t xml:space="preserve"> (“risicoanalyse”)</w:t>
      </w:r>
      <w:r w:rsidR="00F12911" w:rsidRPr="002A651F">
        <w:rPr>
          <w:rFonts w:cs="Arial"/>
          <w:szCs w:val="24"/>
        </w:rPr>
        <w:t xml:space="preserve">, behoudens het bepaalde in artikel </w:t>
      </w:r>
      <w:r w:rsidR="00DC5D24">
        <w:rPr>
          <w:rFonts w:cs="Arial"/>
          <w:szCs w:val="24"/>
        </w:rPr>
        <w:fldChar w:fldCharType="begin"/>
      </w:r>
      <w:r w:rsidR="00DC5D24">
        <w:rPr>
          <w:rFonts w:cs="Arial"/>
          <w:szCs w:val="24"/>
        </w:rPr>
        <w:instrText xml:space="preserve"> REF _Ref110950142 \r \h </w:instrText>
      </w:r>
      <w:r w:rsidR="00DC5D24">
        <w:rPr>
          <w:rFonts w:cs="Arial"/>
          <w:szCs w:val="24"/>
        </w:rPr>
      </w:r>
      <w:r w:rsidR="00DC5D24">
        <w:rPr>
          <w:rFonts w:cs="Arial"/>
          <w:szCs w:val="24"/>
        </w:rPr>
        <w:fldChar w:fldCharType="separate"/>
      </w:r>
      <w:r w:rsidR="00DC5D24">
        <w:rPr>
          <w:rFonts w:cs="Arial"/>
          <w:szCs w:val="24"/>
        </w:rPr>
        <w:t>4.3</w:t>
      </w:r>
      <w:r w:rsidR="00DC5D24">
        <w:rPr>
          <w:rFonts w:cs="Arial"/>
          <w:szCs w:val="24"/>
        </w:rPr>
        <w:fldChar w:fldCharType="end"/>
      </w:r>
      <w:r w:rsidR="00F12911" w:rsidRPr="002A651F">
        <w:rPr>
          <w:rFonts w:cs="Arial"/>
          <w:szCs w:val="24"/>
        </w:rPr>
        <w:t>;</w:t>
      </w:r>
      <w:bookmarkEnd w:id="22"/>
    </w:p>
    <w:p w14:paraId="0294B674" w14:textId="6A7EBABC" w:rsidR="0074695B" w:rsidRDefault="0074695B" w:rsidP="00902F18">
      <w:pPr>
        <w:pStyle w:val="lst111"/>
        <w:rPr>
          <w:rFonts w:cs="Arial"/>
          <w:szCs w:val="24"/>
        </w:rPr>
      </w:pPr>
      <w:r>
        <w:rPr>
          <w:rFonts w:cs="Arial"/>
          <w:szCs w:val="24"/>
        </w:rPr>
        <w:t xml:space="preserve">overige risico’s die hij voorziet </w:t>
      </w:r>
      <w:r w:rsidR="00D9332C">
        <w:rPr>
          <w:rFonts w:cs="Arial"/>
          <w:szCs w:val="24"/>
        </w:rPr>
        <w:t>benoemen</w:t>
      </w:r>
      <w:r w:rsidR="005F4450">
        <w:rPr>
          <w:rFonts w:cs="Arial"/>
          <w:szCs w:val="24"/>
        </w:rPr>
        <w:t>;</w:t>
      </w:r>
    </w:p>
    <w:p w14:paraId="3E4F0A7D" w14:textId="4E2AC2BD" w:rsidR="004A64B8" w:rsidRDefault="00F12911" w:rsidP="00902F18">
      <w:pPr>
        <w:pStyle w:val="lst111"/>
        <w:rPr>
          <w:rFonts w:cs="Arial"/>
          <w:szCs w:val="24"/>
        </w:rPr>
      </w:pPr>
      <w:r w:rsidRPr="002A651F">
        <w:rPr>
          <w:rFonts w:cs="Arial"/>
          <w:szCs w:val="24"/>
        </w:rPr>
        <w:t xml:space="preserve">voldoen aan artikel </w:t>
      </w:r>
      <w:r w:rsidR="00DC5D24">
        <w:rPr>
          <w:rFonts w:cs="Arial"/>
          <w:szCs w:val="24"/>
        </w:rPr>
        <w:fldChar w:fldCharType="begin"/>
      </w:r>
      <w:r w:rsidR="00DC5D24">
        <w:rPr>
          <w:rFonts w:cs="Arial"/>
          <w:szCs w:val="24"/>
        </w:rPr>
        <w:instrText xml:space="preserve"> REF _Ref110950161 \r \h </w:instrText>
      </w:r>
      <w:r w:rsidR="00DC5D24">
        <w:rPr>
          <w:rFonts w:cs="Arial"/>
          <w:szCs w:val="24"/>
        </w:rPr>
      </w:r>
      <w:r w:rsidR="00DC5D24">
        <w:rPr>
          <w:rFonts w:cs="Arial"/>
          <w:szCs w:val="24"/>
        </w:rPr>
        <w:fldChar w:fldCharType="separate"/>
      </w:r>
      <w:r w:rsidR="00DC5D24">
        <w:rPr>
          <w:rFonts w:cs="Arial"/>
          <w:szCs w:val="24"/>
        </w:rPr>
        <w:t>22.1</w:t>
      </w:r>
      <w:r w:rsidR="00DC5D24">
        <w:rPr>
          <w:rFonts w:cs="Arial"/>
          <w:szCs w:val="24"/>
        </w:rPr>
        <w:fldChar w:fldCharType="end"/>
      </w:r>
      <w:r w:rsidR="004A64B8">
        <w:rPr>
          <w:rFonts w:cs="Arial"/>
          <w:szCs w:val="24"/>
        </w:rPr>
        <w:t>;</w:t>
      </w:r>
    </w:p>
    <w:p w14:paraId="7D0D683E" w14:textId="389589EF" w:rsidR="00992DCD" w:rsidRDefault="004A64B8" w:rsidP="00902F18">
      <w:pPr>
        <w:pStyle w:val="lst111"/>
        <w:rPr>
          <w:rFonts w:cs="Arial"/>
          <w:szCs w:val="24"/>
        </w:rPr>
      </w:pPr>
      <w:r>
        <w:rPr>
          <w:rFonts w:cs="Arial"/>
          <w:szCs w:val="24"/>
        </w:rPr>
        <w:t xml:space="preserve">voor zover het aanbod ziet op Producten: specificeren of de producten </w:t>
      </w:r>
      <w:r w:rsidR="007F0C67" w:rsidRPr="007F0C67">
        <w:rPr>
          <w:rFonts w:cs="Arial"/>
          <w:szCs w:val="24"/>
        </w:rPr>
        <w:t xml:space="preserve">nieuw, </w:t>
      </w:r>
      <w:r w:rsidR="007F0C67" w:rsidRPr="007F0C67">
        <w:rPr>
          <w:rFonts w:cs="Arial"/>
          <w:i/>
          <w:iCs/>
          <w:szCs w:val="24"/>
        </w:rPr>
        <w:t>refurbished</w:t>
      </w:r>
      <w:r w:rsidR="007F0C67">
        <w:rPr>
          <w:rFonts w:cs="Arial"/>
          <w:i/>
          <w:iCs/>
          <w:szCs w:val="24"/>
        </w:rPr>
        <w:t xml:space="preserve"> </w:t>
      </w:r>
      <w:r w:rsidR="007F0C67">
        <w:rPr>
          <w:rFonts w:cs="Arial"/>
          <w:szCs w:val="24"/>
        </w:rPr>
        <w:t xml:space="preserve">of </w:t>
      </w:r>
      <w:r w:rsidR="007F0C67" w:rsidRPr="007F0C67">
        <w:rPr>
          <w:rFonts w:cs="Arial"/>
          <w:szCs w:val="24"/>
        </w:rPr>
        <w:t>twee</w:t>
      </w:r>
      <w:r w:rsidR="007F0C67">
        <w:rPr>
          <w:rFonts w:cs="Arial"/>
          <w:szCs w:val="24"/>
        </w:rPr>
        <w:t>de</w:t>
      </w:r>
      <w:r w:rsidR="007F0C67" w:rsidRPr="007F0C67">
        <w:rPr>
          <w:rFonts w:cs="Arial"/>
          <w:szCs w:val="24"/>
        </w:rPr>
        <w:t>hands</w:t>
      </w:r>
      <w:r w:rsidR="007F0C67">
        <w:rPr>
          <w:rFonts w:cs="Arial"/>
          <w:szCs w:val="24"/>
        </w:rPr>
        <w:t xml:space="preserve"> zijn</w:t>
      </w:r>
      <w:r w:rsidR="00963D6C">
        <w:rPr>
          <w:rFonts w:cs="Arial"/>
          <w:szCs w:val="24"/>
        </w:rPr>
        <w:t>.</w:t>
      </w:r>
    </w:p>
    <w:p w14:paraId="549F76C1" w14:textId="7919355F" w:rsidR="00804B37" w:rsidRPr="002A651F" w:rsidRDefault="00804B37" w:rsidP="007F32EF">
      <w:pPr>
        <w:pStyle w:val="lst11"/>
        <w:rPr>
          <w:rFonts w:cs="Arial"/>
          <w:szCs w:val="24"/>
        </w:rPr>
      </w:pPr>
      <w:bookmarkStart w:id="23" w:name="_Ref110950200"/>
      <w:r w:rsidRPr="002A651F">
        <w:rPr>
          <w:rFonts w:cs="Arial"/>
          <w:szCs w:val="24"/>
        </w:rPr>
        <w:t xml:space="preserve">In geval van een aanbesteding in de zin van de Aanbestedingswet worden de in de leden 2 t/m </w:t>
      </w:r>
      <w:r w:rsidR="00F12911" w:rsidRPr="002A651F">
        <w:rPr>
          <w:rFonts w:cs="Arial"/>
          <w:szCs w:val="24"/>
        </w:rPr>
        <w:t>4</w:t>
      </w:r>
      <w:r w:rsidRPr="002A651F">
        <w:rPr>
          <w:rFonts w:cs="Arial"/>
          <w:szCs w:val="24"/>
        </w:rPr>
        <w:t xml:space="preserve"> bedoelde verplichtingen begrensd door de inhoud, aard en omvang van </w:t>
      </w:r>
      <w:r w:rsidR="00FB3593">
        <w:rPr>
          <w:rFonts w:cs="Arial"/>
          <w:szCs w:val="24"/>
        </w:rPr>
        <w:t>het Bestek.</w:t>
      </w:r>
      <w:bookmarkEnd w:id="23"/>
      <w:r w:rsidR="00FB3593">
        <w:rPr>
          <w:rFonts w:cs="Arial"/>
          <w:szCs w:val="24"/>
        </w:rPr>
        <w:t xml:space="preserve"> </w:t>
      </w:r>
    </w:p>
    <w:p w14:paraId="659F4EC3" w14:textId="32B06F93" w:rsidR="00804B37" w:rsidRDefault="00804B37" w:rsidP="007F32EF">
      <w:pPr>
        <w:pStyle w:val="lst11"/>
        <w:rPr>
          <w:rFonts w:cs="Arial"/>
        </w:rPr>
      </w:pPr>
      <w:r w:rsidRPr="002A651F">
        <w:rPr>
          <w:rFonts w:cs="Arial"/>
          <w:szCs w:val="24"/>
        </w:rPr>
        <w:t>Een overeenkomst komt eerst tot stand nadat hetzij (1) Opdrachtgever een schriftelijk aanbod van Leverancier schriftelijk heeft aanvaard, (2) partijen een schriftelijk opgemaakte overeenkomst hebben ondertekend of (3) Leverancier uitvoering geeft aan een schriftelijke opdracht van Opdrachtgever.</w:t>
      </w:r>
    </w:p>
    <w:p w14:paraId="2B9D817B" w14:textId="4941F9CA" w:rsidR="00804B37" w:rsidRPr="002A651F" w:rsidRDefault="00804B37" w:rsidP="00F96148">
      <w:pPr>
        <w:pStyle w:val="lst1"/>
      </w:pPr>
      <w:bookmarkStart w:id="24" w:name="_Toc110958209"/>
      <w:bookmarkStart w:id="25" w:name="_Toc110958301"/>
      <w:bookmarkStart w:id="26" w:name="_Toc110958393"/>
      <w:bookmarkStart w:id="27" w:name="_Toc110958485"/>
      <w:bookmarkStart w:id="28" w:name="_Toc110958631"/>
      <w:bookmarkStart w:id="29" w:name="_Toc110958724"/>
      <w:bookmarkStart w:id="30" w:name="_Toc110959651"/>
      <w:bookmarkEnd w:id="24"/>
      <w:bookmarkEnd w:id="25"/>
      <w:bookmarkEnd w:id="26"/>
      <w:bookmarkEnd w:id="27"/>
      <w:bookmarkEnd w:id="28"/>
      <w:bookmarkEnd w:id="29"/>
      <w:r w:rsidRPr="002A651F">
        <w:t>Uitvoering overeenkomst</w:t>
      </w:r>
      <w:bookmarkEnd w:id="30"/>
    </w:p>
    <w:p w14:paraId="5F911D4D" w14:textId="76B419C3" w:rsidR="00F373BA" w:rsidRPr="00384E72" w:rsidRDefault="00804B37">
      <w:pPr>
        <w:pStyle w:val="lst11"/>
        <w:rPr>
          <w:rFonts w:cs="Arial"/>
          <w:szCs w:val="24"/>
        </w:rPr>
      </w:pPr>
      <w:r w:rsidRPr="00384E72">
        <w:rPr>
          <w:rFonts w:cs="Arial"/>
          <w:szCs w:val="24"/>
        </w:rPr>
        <w:t xml:space="preserve">Overeengekomen termijnen gelden </w:t>
      </w:r>
      <w:r w:rsidR="00F373BA" w:rsidRPr="00384E72">
        <w:rPr>
          <w:rFonts w:cs="Arial"/>
          <w:szCs w:val="24"/>
        </w:rPr>
        <w:t xml:space="preserve">alleen </w:t>
      </w:r>
      <w:r w:rsidRPr="00384E72">
        <w:rPr>
          <w:rFonts w:cs="Arial"/>
          <w:szCs w:val="24"/>
        </w:rPr>
        <w:t>als vast en fataal</w:t>
      </w:r>
      <w:r w:rsidR="00F373BA" w:rsidRPr="00384E72">
        <w:rPr>
          <w:rFonts w:cs="Arial"/>
          <w:szCs w:val="24"/>
        </w:rPr>
        <w:t xml:space="preserve"> indien zulks uitdrukkelijk </w:t>
      </w:r>
      <w:r w:rsidRPr="00384E72">
        <w:rPr>
          <w:rFonts w:cs="Arial"/>
          <w:szCs w:val="24"/>
        </w:rPr>
        <w:t xml:space="preserve">schriftelijk </w:t>
      </w:r>
      <w:r w:rsidR="0037504E" w:rsidRPr="00384E72">
        <w:rPr>
          <w:rFonts w:cs="Arial"/>
          <w:szCs w:val="24"/>
        </w:rPr>
        <w:t xml:space="preserve">is </w:t>
      </w:r>
      <w:r w:rsidRPr="00384E72">
        <w:rPr>
          <w:rFonts w:cs="Arial"/>
          <w:szCs w:val="24"/>
        </w:rPr>
        <w:t xml:space="preserve">overeengekomen. </w:t>
      </w:r>
    </w:p>
    <w:p w14:paraId="27DC901B" w14:textId="764D4114" w:rsidR="007C40DA" w:rsidRPr="00384E72" w:rsidRDefault="007C40DA" w:rsidP="00F373BA">
      <w:pPr>
        <w:pStyle w:val="lst11"/>
        <w:rPr>
          <w:rFonts w:cs="Arial"/>
          <w:szCs w:val="24"/>
        </w:rPr>
      </w:pPr>
      <w:r w:rsidRPr="00384E72">
        <w:rPr>
          <w:rFonts w:cs="Arial"/>
          <w:szCs w:val="24"/>
        </w:rPr>
        <w:t xml:space="preserve">De volgende termijnen zijn </w:t>
      </w:r>
      <w:r w:rsidR="008A73D0" w:rsidRPr="00384E72">
        <w:rPr>
          <w:rFonts w:cs="Arial"/>
          <w:szCs w:val="24"/>
        </w:rPr>
        <w:t xml:space="preserve">– in afwijking van het vorige lid – </w:t>
      </w:r>
      <w:r w:rsidR="00B206FB" w:rsidRPr="00384E72">
        <w:rPr>
          <w:rFonts w:cs="Arial"/>
          <w:szCs w:val="24"/>
        </w:rPr>
        <w:t xml:space="preserve">in alle gevallen </w:t>
      </w:r>
      <w:r w:rsidRPr="00384E72">
        <w:rPr>
          <w:rFonts w:cs="Arial"/>
          <w:szCs w:val="24"/>
        </w:rPr>
        <w:t>fataal:</w:t>
      </w:r>
    </w:p>
    <w:p w14:paraId="3389A568" w14:textId="18E4F224" w:rsidR="007C40DA" w:rsidRPr="00384E72" w:rsidRDefault="00AD1CF1" w:rsidP="00C019BF">
      <w:pPr>
        <w:pStyle w:val="lst111"/>
        <w:rPr>
          <w:rFonts w:cs="Arial"/>
          <w:szCs w:val="24"/>
        </w:rPr>
      </w:pPr>
      <w:r w:rsidRPr="00384E72">
        <w:rPr>
          <w:rFonts w:cs="Arial"/>
          <w:szCs w:val="24"/>
        </w:rPr>
        <w:t xml:space="preserve">een </w:t>
      </w:r>
      <w:r w:rsidR="007C40DA" w:rsidRPr="00384E72">
        <w:rPr>
          <w:rFonts w:cs="Arial"/>
          <w:szCs w:val="24"/>
        </w:rPr>
        <w:t xml:space="preserve">in de Overeenkomst of het Implementatieplan </w:t>
      </w:r>
      <w:r w:rsidR="00276580" w:rsidRPr="00384E72">
        <w:rPr>
          <w:rFonts w:cs="Arial"/>
          <w:szCs w:val="24"/>
        </w:rPr>
        <w:t xml:space="preserve">opgenomen </w:t>
      </w:r>
      <w:r w:rsidR="007C40DA" w:rsidRPr="00384E72">
        <w:rPr>
          <w:rFonts w:cs="Arial"/>
          <w:szCs w:val="24"/>
        </w:rPr>
        <w:t>specifieke einddatum voor de Implementatie</w:t>
      </w:r>
      <w:r w:rsidR="00FA3500" w:rsidRPr="00384E72">
        <w:rPr>
          <w:rFonts w:cs="Arial"/>
          <w:szCs w:val="24"/>
        </w:rPr>
        <w:t xml:space="preserve"> (waarbij daarmee verband houdende tussentijdse opleverdata niet fataal zijn)</w:t>
      </w:r>
      <w:r w:rsidR="007C40DA" w:rsidRPr="00384E72">
        <w:rPr>
          <w:rFonts w:cs="Arial"/>
          <w:szCs w:val="24"/>
        </w:rPr>
        <w:t>;</w:t>
      </w:r>
    </w:p>
    <w:p w14:paraId="54576AEF" w14:textId="663F26C6" w:rsidR="007C40DA" w:rsidRPr="00384E72" w:rsidRDefault="007C40DA" w:rsidP="00C019BF">
      <w:pPr>
        <w:pStyle w:val="lst111"/>
        <w:rPr>
          <w:rFonts w:cs="Arial"/>
          <w:szCs w:val="24"/>
        </w:rPr>
      </w:pPr>
      <w:r w:rsidRPr="00384E72">
        <w:rPr>
          <w:rFonts w:cs="Arial"/>
          <w:szCs w:val="24"/>
        </w:rPr>
        <w:t xml:space="preserve">indien </w:t>
      </w:r>
      <w:r w:rsidR="00AD1CF1" w:rsidRPr="00384E72">
        <w:rPr>
          <w:rFonts w:cs="Arial"/>
          <w:szCs w:val="24"/>
        </w:rPr>
        <w:t xml:space="preserve">het Overeengekomen gebruik </w:t>
      </w:r>
      <w:r w:rsidR="00467861" w:rsidRPr="00384E72">
        <w:rPr>
          <w:rFonts w:cs="Arial"/>
          <w:szCs w:val="24"/>
        </w:rPr>
        <w:t xml:space="preserve">omvat </w:t>
      </w:r>
      <w:r w:rsidR="00AD1CF1" w:rsidRPr="00384E72">
        <w:rPr>
          <w:rFonts w:cs="Arial"/>
          <w:szCs w:val="24"/>
        </w:rPr>
        <w:t xml:space="preserve">dat </w:t>
      </w:r>
      <w:r w:rsidRPr="00384E72">
        <w:rPr>
          <w:rFonts w:cs="Arial"/>
          <w:szCs w:val="24"/>
        </w:rPr>
        <w:t xml:space="preserve">de Implementatie </w:t>
      </w:r>
      <w:r w:rsidR="00AD1CF1" w:rsidRPr="00384E72">
        <w:rPr>
          <w:rFonts w:cs="Arial"/>
          <w:szCs w:val="24"/>
        </w:rPr>
        <w:t xml:space="preserve">of de levering van Updates en/of Upgrades </w:t>
      </w:r>
      <w:r w:rsidRPr="00384E72">
        <w:rPr>
          <w:rFonts w:cs="Arial"/>
          <w:szCs w:val="24"/>
        </w:rPr>
        <w:t xml:space="preserve">tijdig voor </w:t>
      </w:r>
      <w:r w:rsidR="004062A6" w:rsidRPr="00384E72">
        <w:rPr>
          <w:rFonts w:cs="Arial"/>
          <w:szCs w:val="24"/>
        </w:rPr>
        <w:t xml:space="preserve">de </w:t>
      </w:r>
      <w:r w:rsidRPr="00384E72">
        <w:rPr>
          <w:rFonts w:cs="Arial"/>
          <w:szCs w:val="24"/>
        </w:rPr>
        <w:t>inwerkingtred</w:t>
      </w:r>
      <w:r w:rsidR="004062A6" w:rsidRPr="00384E72">
        <w:rPr>
          <w:rFonts w:cs="Arial"/>
          <w:szCs w:val="24"/>
        </w:rPr>
        <w:t>ing</w:t>
      </w:r>
      <w:r w:rsidRPr="00384E72">
        <w:rPr>
          <w:rFonts w:cs="Arial"/>
          <w:szCs w:val="24"/>
        </w:rPr>
        <w:t xml:space="preserve"> van </w:t>
      </w:r>
      <w:r w:rsidR="004062A6" w:rsidRPr="00384E72">
        <w:rPr>
          <w:rFonts w:cs="Arial"/>
          <w:szCs w:val="24"/>
        </w:rPr>
        <w:t>(</w:t>
      </w:r>
      <w:r w:rsidRPr="00384E72">
        <w:rPr>
          <w:rFonts w:cs="Arial"/>
          <w:szCs w:val="24"/>
        </w:rPr>
        <w:t>een wijziging in</w:t>
      </w:r>
      <w:r w:rsidR="004062A6" w:rsidRPr="00384E72">
        <w:rPr>
          <w:rFonts w:cs="Arial"/>
          <w:szCs w:val="24"/>
        </w:rPr>
        <w:t xml:space="preserve">) </w:t>
      </w:r>
      <w:r w:rsidRPr="00384E72">
        <w:rPr>
          <w:rFonts w:cs="Arial"/>
          <w:szCs w:val="24"/>
        </w:rPr>
        <w:t xml:space="preserve">Wet- en regelgeving is afgerond: de ingangsdatum van die </w:t>
      </w:r>
      <w:r w:rsidR="004062A6" w:rsidRPr="00384E72">
        <w:rPr>
          <w:rFonts w:cs="Arial"/>
          <w:szCs w:val="24"/>
        </w:rPr>
        <w:t xml:space="preserve">(gewijzigde) </w:t>
      </w:r>
      <w:r w:rsidRPr="00384E72">
        <w:rPr>
          <w:rFonts w:cs="Arial"/>
          <w:szCs w:val="24"/>
        </w:rPr>
        <w:t xml:space="preserve">Wet- en regelgeving. </w:t>
      </w:r>
    </w:p>
    <w:p w14:paraId="5D1DEA1D" w14:textId="397397F4" w:rsidR="00804B37" w:rsidRPr="00384E72" w:rsidRDefault="00804B37" w:rsidP="007F32EF">
      <w:pPr>
        <w:pStyle w:val="lst11"/>
        <w:rPr>
          <w:rFonts w:cs="Arial"/>
          <w:szCs w:val="24"/>
        </w:rPr>
      </w:pPr>
      <w:bookmarkStart w:id="31" w:name="_Ref110950142"/>
      <w:r w:rsidRPr="00384E72">
        <w:rPr>
          <w:rFonts w:cs="Arial"/>
          <w:szCs w:val="24"/>
        </w:rPr>
        <w:t xml:space="preserve">De in artikel </w:t>
      </w:r>
      <w:r w:rsidR="00A2581A">
        <w:rPr>
          <w:rFonts w:cs="Arial"/>
          <w:szCs w:val="24"/>
        </w:rPr>
        <w:fldChar w:fldCharType="begin"/>
      </w:r>
      <w:r w:rsidR="00A2581A">
        <w:rPr>
          <w:rFonts w:cs="Arial"/>
          <w:szCs w:val="24"/>
        </w:rPr>
        <w:instrText xml:space="preserve"> REF _Ref110950187 \r \h </w:instrText>
      </w:r>
      <w:r w:rsidR="00A2581A">
        <w:rPr>
          <w:rFonts w:cs="Arial"/>
          <w:szCs w:val="24"/>
        </w:rPr>
      </w:r>
      <w:r w:rsidR="00A2581A">
        <w:rPr>
          <w:rFonts w:cs="Arial"/>
          <w:szCs w:val="24"/>
        </w:rPr>
        <w:fldChar w:fldCharType="separate"/>
      </w:r>
      <w:r w:rsidR="00A2581A">
        <w:rPr>
          <w:rFonts w:cs="Arial"/>
          <w:szCs w:val="24"/>
        </w:rPr>
        <w:t>3.4ii)</w:t>
      </w:r>
      <w:r w:rsidR="00A2581A">
        <w:rPr>
          <w:rFonts w:cs="Arial"/>
          <w:szCs w:val="24"/>
        </w:rPr>
        <w:fldChar w:fldCharType="end"/>
      </w:r>
      <w:r w:rsidRPr="00384E72">
        <w:rPr>
          <w:rFonts w:cs="Arial"/>
          <w:szCs w:val="24"/>
        </w:rPr>
        <w:t xml:space="preserve"> bedoelde risicoanalyse kan ook – behoudens bij een aanbesteding als bedoeld in artikel </w:t>
      </w:r>
      <w:r w:rsidR="00A2581A">
        <w:rPr>
          <w:rFonts w:cs="Arial"/>
          <w:szCs w:val="24"/>
        </w:rPr>
        <w:fldChar w:fldCharType="begin"/>
      </w:r>
      <w:r w:rsidR="00A2581A">
        <w:rPr>
          <w:rFonts w:cs="Arial"/>
          <w:szCs w:val="24"/>
        </w:rPr>
        <w:instrText xml:space="preserve"> REF _Ref110950200 \r \h </w:instrText>
      </w:r>
      <w:r w:rsidR="00A2581A">
        <w:rPr>
          <w:rFonts w:cs="Arial"/>
          <w:szCs w:val="24"/>
        </w:rPr>
      </w:r>
      <w:r w:rsidR="00A2581A">
        <w:rPr>
          <w:rFonts w:cs="Arial"/>
          <w:szCs w:val="24"/>
        </w:rPr>
        <w:fldChar w:fldCharType="separate"/>
      </w:r>
      <w:r w:rsidR="00A2581A">
        <w:rPr>
          <w:rFonts w:cs="Arial"/>
          <w:szCs w:val="24"/>
        </w:rPr>
        <w:t>3.5</w:t>
      </w:r>
      <w:r w:rsidR="00A2581A">
        <w:rPr>
          <w:rFonts w:cs="Arial"/>
          <w:szCs w:val="24"/>
        </w:rPr>
        <w:fldChar w:fldCharType="end"/>
      </w:r>
      <w:r w:rsidRPr="00384E72">
        <w:rPr>
          <w:rFonts w:cs="Arial"/>
          <w:szCs w:val="24"/>
        </w:rPr>
        <w:t xml:space="preserve"> – eerst na totstandkoming van de Overeenkomst, doch voorafgaand aan de Implementatie, worden uitgevoerd. Indien het voorstel van Leverancier over de wijze waarop met gesignaleerde risico’s wordt omgegaan voor Opdrachtgever niet aanvaardbaar is, is Opdrachtgever gerechtigd de Overeenkomst per direct te ontbinden, zonder schadeplichtig te zijn, doch tegen vergoeding van de tot dan toe door </w:t>
      </w:r>
      <w:r w:rsidR="00E550FD">
        <w:rPr>
          <w:rFonts w:cs="Arial"/>
          <w:szCs w:val="24"/>
        </w:rPr>
        <w:t>/</w:t>
      </w:r>
      <w:r w:rsidRPr="00384E72">
        <w:rPr>
          <w:rFonts w:cs="Arial"/>
          <w:szCs w:val="24"/>
        </w:rPr>
        <w:t>Leverancier gemaakte kosten (waaronder de kosten voor het uitvoeren van de risicoanalyse).</w:t>
      </w:r>
      <w:bookmarkEnd w:id="31"/>
    </w:p>
    <w:p w14:paraId="4772281F" w14:textId="3225D034" w:rsidR="00804B37" w:rsidRDefault="00804B37" w:rsidP="007F32EF">
      <w:pPr>
        <w:pStyle w:val="lst11"/>
        <w:rPr>
          <w:rFonts w:cs="Arial"/>
        </w:rPr>
      </w:pPr>
      <w:r w:rsidRPr="00384E72">
        <w:rPr>
          <w:rFonts w:cs="Arial"/>
          <w:szCs w:val="24"/>
        </w:rPr>
        <w:t xml:space="preserve">Opdrachtgever zal zijn verplichtingen uit de Overeenkomst en de daarmee samenhangende nadere overeenkomsten (Implementatieplan, SLA, etc.) nakomen en steeds de </w:t>
      </w:r>
      <w:r w:rsidR="00566BA3" w:rsidRPr="00384E72">
        <w:rPr>
          <w:rFonts w:cs="Arial"/>
          <w:szCs w:val="24"/>
        </w:rPr>
        <w:t xml:space="preserve">daartoe </w:t>
      </w:r>
      <w:r w:rsidR="004F242A" w:rsidRPr="00384E72">
        <w:rPr>
          <w:rFonts w:cs="Arial"/>
          <w:szCs w:val="24"/>
        </w:rPr>
        <w:t xml:space="preserve">redelijkerwijs </w:t>
      </w:r>
      <w:r w:rsidRPr="00384E72">
        <w:rPr>
          <w:rFonts w:cs="Arial"/>
          <w:szCs w:val="24"/>
        </w:rPr>
        <w:t>vereiste medewerking verlenen.</w:t>
      </w:r>
    </w:p>
    <w:p w14:paraId="0CB67C23" w14:textId="65405DEB" w:rsidR="0064192A" w:rsidRDefault="0064192A" w:rsidP="00F96148">
      <w:pPr>
        <w:pStyle w:val="lst1"/>
      </w:pPr>
      <w:bookmarkStart w:id="32" w:name="_Toc110958211"/>
      <w:bookmarkStart w:id="33" w:name="_Toc110958303"/>
      <w:bookmarkStart w:id="34" w:name="_Toc110958395"/>
      <w:bookmarkStart w:id="35" w:name="_Toc110958487"/>
      <w:bookmarkStart w:id="36" w:name="_Toc110958633"/>
      <w:bookmarkStart w:id="37" w:name="_Toc110958726"/>
      <w:bookmarkStart w:id="38" w:name="_Toc110959652"/>
      <w:bookmarkEnd w:id="32"/>
      <w:bookmarkEnd w:id="33"/>
      <w:bookmarkEnd w:id="34"/>
      <w:bookmarkEnd w:id="35"/>
      <w:bookmarkEnd w:id="36"/>
      <w:bookmarkEnd w:id="37"/>
      <w:r>
        <w:t xml:space="preserve">Transport, eigendom en risico van </w:t>
      </w:r>
      <w:r w:rsidR="00483736">
        <w:t>Producten</w:t>
      </w:r>
      <w:bookmarkEnd w:id="38"/>
    </w:p>
    <w:p w14:paraId="59B43346" w14:textId="05D61B5A" w:rsidR="0064192A" w:rsidRPr="0064192A" w:rsidRDefault="0064192A" w:rsidP="0064192A">
      <w:pPr>
        <w:pStyle w:val="lst11"/>
        <w:rPr>
          <w:rFonts w:cs="Arial"/>
          <w:szCs w:val="24"/>
        </w:rPr>
      </w:pPr>
      <w:r>
        <w:t xml:space="preserve">Leverancier </w:t>
      </w:r>
      <w:r w:rsidRPr="0064192A">
        <w:rPr>
          <w:rFonts w:cs="Arial"/>
          <w:szCs w:val="24"/>
        </w:rPr>
        <w:t>verricht de Aflevering in één keer</w:t>
      </w:r>
      <w:r w:rsidR="0087538D">
        <w:rPr>
          <w:rFonts w:cs="Arial"/>
          <w:szCs w:val="24"/>
        </w:rPr>
        <w:t>, tenzij anders overeengekomen</w:t>
      </w:r>
      <w:r w:rsidRPr="0064192A">
        <w:rPr>
          <w:rFonts w:cs="Arial"/>
          <w:szCs w:val="24"/>
        </w:rPr>
        <w:t>.</w:t>
      </w:r>
    </w:p>
    <w:p w14:paraId="6693AA19" w14:textId="323E844A" w:rsidR="0064192A" w:rsidRPr="0064192A" w:rsidRDefault="0064192A" w:rsidP="404B2974">
      <w:pPr>
        <w:pStyle w:val="lst11"/>
        <w:rPr>
          <w:rFonts w:cs="Arial"/>
        </w:rPr>
      </w:pPr>
      <w:r w:rsidRPr="404B2974">
        <w:rPr>
          <w:rFonts w:cs="Arial"/>
        </w:rPr>
        <w:t xml:space="preserve">Partijen controleren bij Aflevering van </w:t>
      </w:r>
      <w:r w:rsidR="007E5C49" w:rsidRPr="404B2974">
        <w:rPr>
          <w:rFonts w:cs="Arial"/>
        </w:rPr>
        <w:t xml:space="preserve">Producten </w:t>
      </w:r>
      <w:r w:rsidRPr="404B2974">
        <w:rPr>
          <w:rFonts w:cs="Arial"/>
        </w:rPr>
        <w:t xml:space="preserve">visueel op hoeveelheid en aan de buitenkant waarneembare beschadiging. Bij een geconstateerde beschadiging hoeft Opdrachtgever </w:t>
      </w:r>
      <w:r w:rsidR="00F9375C">
        <w:rPr>
          <w:rFonts w:cs="Arial"/>
        </w:rPr>
        <w:t xml:space="preserve">het Product </w:t>
      </w:r>
      <w:r w:rsidRPr="404B2974">
        <w:rPr>
          <w:rFonts w:cs="Arial"/>
        </w:rPr>
        <w:t>niet in ontvangst te nemen. Dit laat de verplichting van Leverancier tot tijdige Aflevering onverlet.</w:t>
      </w:r>
    </w:p>
    <w:p w14:paraId="510DBE49" w14:textId="6077520D" w:rsidR="0064192A" w:rsidRPr="0064192A" w:rsidRDefault="0064192A" w:rsidP="0064192A">
      <w:pPr>
        <w:pStyle w:val="lst11"/>
        <w:rPr>
          <w:rFonts w:cs="Arial"/>
          <w:szCs w:val="24"/>
        </w:rPr>
      </w:pPr>
      <w:r>
        <w:rPr>
          <w:rFonts w:cs="Arial"/>
          <w:szCs w:val="24"/>
        </w:rPr>
        <w:t>O</w:t>
      </w:r>
      <w:r w:rsidRPr="0064192A">
        <w:rPr>
          <w:rFonts w:cs="Arial"/>
          <w:szCs w:val="24"/>
        </w:rPr>
        <w:t xml:space="preserve">pdrachtgever verstrekt </w:t>
      </w:r>
      <w:r>
        <w:rPr>
          <w:rFonts w:cs="Arial"/>
          <w:szCs w:val="24"/>
        </w:rPr>
        <w:t xml:space="preserve">Leverancier </w:t>
      </w:r>
      <w:r w:rsidRPr="0064192A">
        <w:rPr>
          <w:rFonts w:cs="Arial"/>
          <w:szCs w:val="24"/>
        </w:rPr>
        <w:t>een bewijs van ontvangst voor de in ontvangst genomen Producten. Dit bewijs laat de rechten van Opdrachtgever uit hoofde van de Overeenkomst onverlet.</w:t>
      </w:r>
    </w:p>
    <w:p w14:paraId="06F7DC48" w14:textId="1B0D9A4E" w:rsidR="0064192A" w:rsidRDefault="00A071B0" w:rsidP="0064192A">
      <w:pPr>
        <w:pStyle w:val="lst11"/>
      </w:pPr>
      <w:r w:rsidRPr="56C67E10">
        <w:rPr>
          <w:rFonts w:cs="Arial"/>
        </w:rPr>
        <w:t xml:space="preserve">Leverancier </w:t>
      </w:r>
      <w:r w:rsidR="0064192A" w:rsidRPr="56C67E10">
        <w:rPr>
          <w:rFonts w:cs="Arial"/>
        </w:rPr>
        <w:t>maakt zoveel mogelijk gebruik van duurzame verpakkingsmiddelen en draagt zorg voor een milieuvriendelijke afvoer daarvan.</w:t>
      </w:r>
    </w:p>
    <w:p w14:paraId="03821420" w14:textId="0D807A21" w:rsidR="0064192A" w:rsidRDefault="0064192A" w:rsidP="0064192A">
      <w:pPr>
        <w:pStyle w:val="lst11"/>
        <w:rPr>
          <w:rFonts w:cs="Arial"/>
          <w:szCs w:val="24"/>
        </w:rPr>
      </w:pPr>
      <w:r w:rsidRPr="0064192A">
        <w:rPr>
          <w:rFonts w:cs="Arial"/>
          <w:szCs w:val="24"/>
        </w:rPr>
        <w:t xml:space="preserve">Het risico van beschadiging of verlies van </w:t>
      </w:r>
      <w:r w:rsidR="007E5C49">
        <w:rPr>
          <w:rFonts w:cs="Arial"/>
          <w:szCs w:val="24"/>
        </w:rPr>
        <w:t xml:space="preserve">Producten </w:t>
      </w:r>
      <w:r w:rsidRPr="0064192A">
        <w:rPr>
          <w:rFonts w:cs="Arial"/>
          <w:szCs w:val="24"/>
        </w:rPr>
        <w:t>gaat bij Aflevering over op Opdrachtgever.</w:t>
      </w:r>
    </w:p>
    <w:p w14:paraId="514AC3D0" w14:textId="59AD33D5" w:rsidR="0064192A" w:rsidRPr="00A071B0" w:rsidRDefault="0064192A" w:rsidP="00FD42F4">
      <w:pPr>
        <w:pStyle w:val="lst11"/>
        <w:rPr>
          <w:rFonts w:cs="Arial"/>
          <w:szCs w:val="24"/>
        </w:rPr>
      </w:pPr>
      <w:r w:rsidRPr="00A071B0">
        <w:rPr>
          <w:rFonts w:cs="Arial"/>
          <w:szCs w:val="24"/>
        </w:rPr>
        <w:t>Voor zover de Overeenkomst strekt tot eigendomsoverdracht, vindt deze overdracht plaats bij Acceptatie door Opdrachtgever.</w:t>
      </w:r>
      <w:r w:rsidR="00A071B0">
        <w:rPr>
          <w:rFonts w:cs="Arial"/>
          <w:szCs w:val="24"/>
        </w:rPr>
        <w:t xml:space="preserve"> Leverancier staat er alsdan voor in dat </w:t>
      </w:r>
      <w:r w:rsidR="00A071B0" w:rsidRPr="00A071B0">
        <w:rPr>
          <w:rFonts w:cs="Arial"/>
          <w:szCs w:val="24"/>
        </w:rPr>
        <w:t xml:space="preserve">het Product </w:t>
      </w:r>
      <w:r w:rsidR="00A071B0">
        <w:rPr>
          <w:rFonts w:cs="Arial"/>
          <w:szCs w:val="24"/>
        </w:rPr>
        <w:t xml:space="preserve">hem </w:t>
      </w:r>
      <w:r w:rsidR="00A071B0" w:rsidRPr="00A071B0">
        <w:rPr>
          <w:rFonts w:cs="Arial"/>
          <w:szCs w:val="24"/>
        </w:rPr>
        <w:t>in volledige eigendom toebehoort, daarop geen eigendomsvoorbehoud, beperkt recht of beslag van een derde rust en vrij is van andere lasten en beperkingen.</w:t>
      </w:r>
    </w:p>
    <w:p w14:paraId="017A145E" w14:textId="126D788D" w:rsidR="00C47630" w:rsidRPr="00384E72" w:rsidRDefault="00804B37" w:rsidP="00F96148">
      <w:pPr>
        <w:pStyle w:val="lst1"/>
      </w:pPr>
      <w:bookmarkStart w:id="39" w:name="_Toc110958213"/>
      <w:bookmarkStart w:id="40" w:name="_Toc110958305"/>
      <w:bookmarkStart w:id="41" w:name="_Toc110958397"/>
      <w:bookmarkStart w:id="42" w:name="_Toc110958489"/>
      <w:bookmarkStart w:id="43" w:name="_Toc110958635"/>
      <w:bookmarkStart w:id="44" w:name="_Toc110958728"/>
      <w:bookmarkStart w:id="45" w:name="_Ref110950377"/>
      <w:bookmarkStart w:id="46" w:name="_Toc110959653"/>
      <w:bookmarkEnd w:id="39"/>
      <w:bookmarkEnd w:id="40"/>
      <w:bookmarkEnd w:id="41"/>
      <w:bookmarkEnd w:id="42"/>
      <w:bookmarkEnd w:id="43"/>
      <w:bookmarkEnd w:id="44"/>
      <w:r w:rsidRPr="00384E72">
        <w:t>Implementatie ICT Prestatie</w:t>
      </w:r>
      <w:bookmarkEnd w:id="45"/>
      <w:bookmarkEnd w:id="46"/>
    </w:p>
    <w:p w14:paraId="436C0B3A" w14:textId="77777777" w:rsidR="00C47630" w:rsidRPr="00384E72" w:rsidRDefault="00804B37" w:rsidP="007F32EF">
      <w:pPr>
        <w:pStyle w:val="lst11"/>
        <w:rPr>
          <w:rFonts w:cs="Arial"/>
          <w:szCs w:val="24"/>
        </w:rPr>
      </w:pPr>
      <w:r w:rsidRPr="00384E72">
        <w:rPr>
          <w:rFonts w:cs="Arial"/>
          <w:szCs w:val="24"/>
        </w:rPr>
        <w:t>Tenzij in de Overeenkomst uitdrukkelijk anders is bepaald, of de ICT Prestatie naar zijn aard niet geïmplementeerd kan worden, zal Leverancier zorgdragen voor de Implementatie van de ICT Prestatie in de organisatie van Opdrachtgever, overeenkomstig het (voor zover van toepassing) hieromtrent bepaalde in de Overeenkomst en het Implementatieplan.</w:t>
      </w:r>
    </w:p>
    <w:p w14:paraId="22F788F0" w14:textId="77777777" w:rsidR="00804B37" w:rsidRPr="00384E72" w:rsidRDefault="00804B37" w:rsidP="007F32EF">
      <w:pPr>
        <w:pStyle w:val="lst11"/>
        <w:rPr>
          <w:rFonts w:cs="Arial"/>
          <w:szCs w:val="24"/>
        </w:rPr>
      </w:pPr>
      <w:bookmarkStart w:id="47" w:name="_Ref96948150"/>
      <w:r w:rsidRPr="00384E72">
        <w:rPr>
          <w:rFonts w:cs="Arial"/>
          <w:szCs w:val="24"/>
        </w:rPr>
        <w:t>Indien er ten tijde van ondertekening van de Overeenkomst nog geen Implementatieplan is opgesteld, zal dit op eerste verzoek van een der partijen binnen redelijke termijn alsnog in onderling overleg tussen partijen worden opgesteld. Leverancier is penvoerder van het Implementatieplan. De kosten voor het opstellen van het Implementatieplan liggen besloten in de Vergoeding.</w:t>
      </w:r>
      <w:bookmarkEnd w:id="47"/>
    </w:p>
    <w:p w14:paraId="0D4D2E77" w14:textId="35FB5BF3" w:rsidR="00804B37" w:rsidRPr="00384E72" w:rsidRDefault="00804B37" w:rsidP="007F32EF">
      <w:pPr>
        <w:pStyle w:val="lst11"/>
        <w:rPr>
          <w:rFonts w:cs="Arial"/>
          <w:szCs w:val="24"/>
        </w:rPr>
      </w:pPr>
      <w:bookmarkStart w:id="48" w:name="_Ref96948152"/>
      <w:r w:rsidRPr="00384E72">
        <w:rPr>
          <w:rFonts w:cs="Arial"/>
          <w:szCs w:val="24"/>
        </w:rPr>
        <w:t>Indien wordt overgegaan tot het opstellen van een Implementatieplan, zal dit plan het navolgende vermelden (</w:t>
      </w:r>
      <w:r w:rsidR="004062A6" w:rsidRPr="00384E72">
        <w:rPr>
          <w:rFonts w:cs="Arial"/>
          <w:szCs w:val="24"/>
        </w:rPr>
        <w:t xml:space="preserve">steeds </w:t>
      </w:r>
      <w:r w:rsidRPr="00384E72">
        <w:rPr>
          <w:rFonts w:cs="Arial"/>
          <w:szCs w:val="24"/>
        </w:rPr>
        <w:t>voor zover van toepassing):</w:t>
      </w:r>
      <w:bookmarkEnd w:id="48"/>
    </w:p>
    <w:p w14:paraId="64FC4573" w14:textId="77777777" w:rsidR="00804B37" w:rsidRPr="00384E72" w:rsidRDefault="00804B37" w:rsidP="007F32EF">
      <w:pPr>
        <w:pStyle w:val="lst111"/>
        <w:rPr>
          <w:rFonts w:cs="Arial"/>
          <w:szCs w:val="24"/>
        </w:rPr>
      </w:pPr>
      <w:bookmarkStart w:id="49" w:name="_Hlk16242726"/>
      <w:r w:rsidRPr="00384E72">
        <w:rPr>
          <w:rFonts w:cs="Arial"/>
          <w:szCs w:val="24"/>
        </w:rPr>
        <w:t>Gedetailleerde beschrijving van de doelstellingen van het project om te komen tot de Implementatie van de ICT Prestatie alsmede de randvoorwaarden en de geldende kaders en normen, mede in het licht van de uitgevoerde risicoanalyse;</w:t>
      </w:r>
    </w:p>
    <w:bookmarkEnd w:id="49"/>
    <w:p w14:paraId="3D012BC9" w14:textId="178E2F24" w:rsidR="00804B37" w:rsidRPr="00384E72" w:rsidRDefault="00804B37" w:rsidP="007F32EF">
      <w:pPr>
        <w:pStyle w:val="lst111"/>
        <w:rPr>
          <w:rFonts w:cs="Arial"/>
          <w:szCs w:val="24"/>
        </w:rPr>
      </w:pPr>
      <w:r w:rsidRPr="00384E72">
        <w:rPr>
          <w:rFonts w:cs="Arial"/>
          <w:szCs w:val="24"/>
        </w:rPr>
        <w:t>De projectorganisatie inclusief de wijze van verslaglegging en de wijze van projectmanagement;</w:t>
      </w:r>
    </w:p>
    <w:p w14:paraId="70F9A425" w14:textId="77777777" w:rsidR="00804B37" w:rsidRPr="00384E72" w:rsidRDefault="00804B37" w:rsidP="007F32EF">
      <w:pPr>
        <w:pStyle w:val="lst111"/>
        <w:rPr>
          <w:rFonts w:cs="Arial"/>
          <w:szCs w:val="24"/>
        </w:rPr>
      </w:pPr>
      <w:r w:rsidRPr="00384E72">
        <w:rPr>
          <w:rFonts w:cs="Arial"/>
          <w:szCs w:val="24"/>
        </w:rPr>
        <w:t>De werkverdeling en verdeling van verantwoordelijkheden, waaronder de van Opdrachtgever verlangde inzet en beschikbaarheid;</w:t>
      </w:r>
    </w:p>
    <w:p w14:paraId="341B0F63" w14:textId="77777777" w:rsidR="00804B37" w:rsidRPr="00384E72" w:rsidRDefault="00804B37" w:rsidP="007F32EF">
      <w:pPr>
        <w:pStyle w:val="lst111"/>
        <w:rPr>
          <w:rFonts w:cs="Arial"/>
          <w:szCs w:val="24"/>
        </w:rPr>
      </w:pPr>
      <w:r w:rsidRPr="00384E72">
        <w:rPr>
          <w:rFonts w:cs="Arial"/>
          <w:szCs w:val="24"/>
        </w:rPr>
        <w:t>Een overzicht van de benodigde Koppelingen, de functionele specificaties daarvan en de eventuele medewerking van derde partijen die voor het aanleggen daarvan vereist is;</w:t>
      </w:r>
    </w:p>
    <w:p w14:paraId="6A983F4C" w14:textId="47357CF7" w:rsidR="00544F70" w:rsidRPr="00384E72" w:rsidRDefault="00544F70" w:rsidP="007F32EF">
      <w:pPr>
        <w:pStyle w:val="lst111"/>
        <w:rPr>
          <w:rFonts w:cs="Arial"/>
          <w:szCs w:val="24"/>
        </w:rPr>
      </w:pPr>
      <w:bookmarkStart w:id="50" w:name="_Ref101801108"/>
      <w:r w:rsidRPr="00384E72">
        <w:rPr>
          <w:rFonts w:cs="Arial"/>
          <w:szCs w:val="24"/>
        </w:rPr>
        <w:t xml:space="preserve">De </w:t>
      </w:r>
      <w:r w:rsidR="003B55B5" w:rsidRPr="00384E72">
        <w:rPr>
          <w:rFonts w:cs="Arial"/>
          <w:szCs w:val="24"/>
        </w:rPr>
        <w:t xml:space="preserve">relatie tussen de ICT Prestatie en de </w:t>
      </w:r>
      <w:r w:rsidRPr="00384E72">
        <w:rPr>
          <w:rFonts w:cs="Arial"/>
          <w:szCs w:val="24"/>
        </w:rPr>
        <w:t xml:space="preserve">andere onderdelen van het Applicatielandschap </w:t>
      </w:r>
      <w:r w:rsidR="003B55B5" w:rsidRPr="00384E72">
        <w:rPr>
          <w:rFonts w:cs="Arial"/>
          <w:szCs w:val="24"/>
        </w:rPr>
        <w:t xml:space="preserve">en de eventuele medewerking van derde partijen die </w:t>
      </w:r>
      <w:r w:rsidR="006B29E5" w:rsidRPr="00384E72">
        <w:rPr>
          <w:rFonts w:cs="Arial"/>
          <w:szCs w:val="24"/>
        </w:rPr>
        <w:t xml:space="preserve">gelet op die relatie </w:t>
      </w:r>
      <w:r w:rsidR="003B55B5" w:rsidRPr="00384E72">
        <w:rPr>
          <w:rFonts w:cs="Arial"/>
          <w:szCs w:val="24"/>
        </w:rPr>
        <w:t>voor de Implementatie vereist is;</w:t>
      </w:r>
      <w:bookmarkEnd w:id="50"/>
    </w:p>
    <w:p w14:paraId="0D2A0AD5" w14:textId="5389DAB5" w:rsidR="00804B37" w:rsidRPr="00384E72" w:rsidRDefault="00804B37" w:rsidP="007F32EF">
      <w:pPr>
        <w:pStyle w:val="lst111"/>
        <w:rPr>
          <w:rFonts w:cs="Arial"/>
          <w:szCs w:val="24"/>
        </w:rPr>
      </w:pPr>
      <w:r w:rsidRPr="00384E72">
        <w:rPr>
          <w:rFonts w:cs="Arial"/>
          <w:szCs w:val="24"/>
        </w:rPr>
        <w:t>De deelleveringen (‘milestones’) van het project en de functionele specificaties voor de deelleveringen waaraan moet worden voldaan (in relatie tot het Overeengekomen gebruik);</w:t>
      </w:r>
    </w:p>
    <w:p w14:paraId="20EE33E5" w14:textId="77777777" w:rsidR="00804B37" w:rsidRPr="00384E72" w:rsidRDefault="00804B37" w:rsidP="007F32EF">
      <w:pPr>
        <w:pStyle w:val="lst111"/>
        <w:rPr>
          <w:rFonts w:cs="Arial"/>
          <w:szCs w:val="24"/>
        </w:rPr>
      </w:pPr>
      <w:r w:rsidRPr="00384E72">
        <w:rPr>
          <w:rFonts w:cs="Arial"/>
          <w:szCs w:val="24"/>
        </w:rPr>
        <w:t>Het tijdschema van de Implementatie (inclusief de deelleveringen), overeenkomstig de eisen die in de Overeenkomst aan de planning zijn gesteld;</w:t>
      </w:r>
    </w:p>
    <w:p w14:paraId="6D49999A" w14:textId="77777777" w:rsidR="00804B37" w:rsidRPr="00384E72" w:rsidRDefault="00804B37" w:rsidP="007F32EF">
      <w:pPr>
        <w:pStyle w:val="lst111"/>
        <w:rPr>
          <w:rFonts w:cs="Arial"/>
          <w:szCs w:val="24"/>
        </w:rPr>
      </w:pPr>
      <w:r w:rsidRPr="00384E72">
        <w:rPr>
          <w:rFonts w:cs="Arial"/>
          <w:szCs w:val="24"/>
        </w:rPr>
        <w:t>De wijze waarop iedere deellevering wordt opgeleverd;</w:t>
      </w:r>
    </w:p>
    <w:p w14:paraId="3B9698BD" w14:textId="77777777" w:rsidR="00804B37" w:rsidRPr="00384E72" w:rsidRDefault="00804B37" w:rsidP="007F32EF">
      <w:pPr>
        <w:pStyle w:val="lst111"/>
        <w:rPr>
          <w:rFonts w:cs="Arial"/>
          <w:szCs w:val="24"/>
        </w:rPr>
      </w:pPr>
      <w:r w:rsidRPr="00384E72">
        <w:rPr>
          <w:rFonts w:cs="Arial"/>
          <w:szCs w:val="24"/>
        </w:rPr>
        <w:t>De wijze waarop de Acceptatieprocedure zal worden uitgevoerd;</w:t>
      </w:r>
    </w:p>
    <w:p w14:paraId="1B6E64CD" w14:textId="77777777" w:rsidR="00804B37" w:rsidRPr="00384E72" w:rsidRDefault="00804B37" w:rsidP="007F32EF">
      <w:pPr>
        <w:pStyle w:val="lst111"/>
        <w:rPr>
          <w:rFonts w:cs="Arial"/>
          <w:szCs w:val="24"/>
        </w:rPr>
      </w:pPr>
      <w:r w:rsidRPr="00384E72">
        <w:rPr>
          <w:rFonts w:cs="Arial"/>
          <w:szCs w:val="24"/>
        </w:rPr>
        <w:t>De wijze waarop de Conversie zal plaatsvinden;</w:t>
      </w:r>
    </w:p>
    <w:p w14:paraId="751DD3A7" w14:textId="78564295" w:rsidR="00804B37" w:rsidRPr="00384E72" w:rsidRDefault="00804B37" w:rsidP="007F32EF">
      <w:pPr>
        <w:pStyle w:val="lst111"/>
        <w:rPr>
          <w:rFonts w:cs="Arial"/>
          <w:szCs w:val="24"/>
        </w:rPr>
      </w:pPr>
      <w:r w:rsidRPr="00384E72">
        <w:rPr>
          <w:rFonts w:cs="Arial"/>
          <w:szCs w:val="24"/>
        </w:rPr>
        <w:t>De wijze waarop Opdrachtgever middels opleidingen/trainingen vertrouwd zal worden gemaakt met het gebruik en het (technisch en functioneel) beheer van de ICT Prestatie, voor zover overeengekomen.</w:t>
      </w:r>
    </w:p>
    <w:p w14:paraId="269116DB" w14:textId="739E7266" w:rsidR="004E10E3" w:rsidRPr="00384E72" w:rsidRDefault="00E164E4" w:rsidP="009E6A0D">
      <w:pPr>
        <w:pStyle w:val="lst11"/>
        <w:rPr>
          <w:rFonts w:cs="Arial"/>
          <w:szCs w:val="24"/>
        </w:rPr>
      </w:pPr>
      <w:r w:rsidRPr="00384E72">
        <w:rPr>
          <w:rFonts w:cs="Arial"/>
          <w:szCs w:val="24"/>
        </w:rPr>
        <w:t xml:space="preserve">Omtrent </w:t>
      </w:r>
      <w:r w:rsidR="000B3EAA" w:rsidRPr="00384E72">
        <w:rPr>
          <w:rFonts w:cs="Arial"/>
          <w:szCs w:val="24"/>
        </w:rPr>
        <w:t xml:space="preserve">de voor Implementatie eventueel vereiste medewerking </w:t>
      </w:r>
      <w:r w:rsidR="00292B69" w:rsidRPr="00384E72">
        <w:rPr>
          <w:rFonts w:cs="Arial"/>
          <w:szCs w:val="24"/>
        </w:rPr>
        <w:t xml:space="preserve">en afhankelijkheid </w:t>
      </w:r>
      <w:r w:rsidR="000B3EAA" w:rsidRPr="00384E72">
        <w:rPr>
          <w:rFonts w:cs="Arial"/>
          <w:szCs w:val="24"/>
        </w:rPr>
        <w:t xml:space="preserve">van derde partijen </w:t>
      </w:r>
      <w:r w:rsidR="004E10E3" w:rsidRPr="00384E72">
        <w:rPr>
          <w:rFonts w:cs="Arial"/>
          <w:szCs w:val="24"/>
        </w:rPr>
        <w:t>is het bepaalde in</w:t>
      </w:r>
      <w:r w:rsidR="00071FB3" w:rsidRPr="00384E72">
        <w:rPr>
          <w:rFonts w:cs="Arial"/>
          <w:szCs w:val="24"/>
        </w:rPr>
        <w:t xml:space="preserve"> </w:t>
      </w:r>
      <w:r w:rsidR="00A2581A">
        <w:rPr>
          <w:rFonts w:cs="Arial"/>
          <w:szCs w:val="24"/>
        </w:rPr>
        <w:fldChar w:fldCharType="begin"/>
      </w:r>
      <w:r w:rsidR="00A2581A">
        <w:rPr>
          <w:rFonts w:cs="Arial"/>
          <w:szCs w:val="24"/>
        </w:rPr>
        <w:instrText xml:space="preserve"> REF _Ref110950221 \r \h </w:instrText>
      </w:r>
      <w:r w:rsidR="00A2581A">
        <w:rPr>
          <w:rFonts w:cs="Arial"/>
          <w:szCs w:val="24"/>
        </w:rPr>
      </w:r>
      <w:r w:rsidR="00A2581A">
        <w:rPr>
          <w:rFonts w:cs="Arial"/>
          <w:szCs w:val="24"/>
        </w:rPr>
        <w:fldChar w:fldCharType="separate"/>
      </w:r>
      <w:r w:rsidR="00C25F7B">
        <w:rPr>
          <w:rFonts w:cs="Arial"/>
          <w:szCs w:val="24"/>
        </w:rPr>
        <w:t>Artikel 7</w:t>
      </w:r>
      <w:r w:rsidR="00A2581A">
        <w:rPr>
          <w:rFonts w:cs="Arial"/>
          <w:szCs w:val="24"/>
        </w:rPr>
        <w:fldChar w:fldCharType="end"/>
      </w:r>
      <w:r w:rsidR="00DE3368">
        <w:rPr>
          <w:rFonts w:cs="Arial"/>
          <w:szCs w:val="24"/>
        </w:rPr>
        <w:t xml:space="preserve"> </w:t>
      </w:r>
      <w:r w:rsidR="004E10E3" w:rsidRPr="00384E72">
        <w:rPr>
          <w:rFonts w:cs="Arial"/>
          <w:szCs w:val="24"/>
        </w:rPr>
        <w:t>van</w:t>
      </w:r>
      <w:r w:rsidR="005B26E1">
        <w:rPr>
          <w:rFonts w:cs="Arial"/>
          <w:szCs w:val="24"/>
        </w:rPr>
        <w:t xml:space="preserve"> </w:t>
      </w:r>
      <w:r w:rsidR="004E10E3" w:rsidRPr="00384E72">
        <w:rPr>
          <w:rFonts w:cs="Arial"/>
          <w:szCs w:val="24"/>
        </w:rPr>
        <w:t xml:space="preserve">toepassing. </w:t>
      </w:r>
    </w:p>
    <w:p w14:paraId="144D9CF1" w14:textId="198DD7BA" w:rsidR="00804B37" w:rsidRPr="00384E72" w:rsidRDefault="00F81471" w:rsidP="007F32EF">
      <w:pPr>
        <w:pStyle w:val="lst11"/>
        <w:rPr>
          <w:rFonts w:cs="Arial"/>
          <w:szCs w:val="24"/>
        </w:rPr>
      </w:pPr>
      <w:r w:rsidRPr="00384E72">
        <w:rPr>
          <w:rFonts w:cs="Arial"/>
          <w:szCs w:val="24"/>
        </w:rPr>
        <w:t xml:space="preserve">Indien tijdens de Implementatie blijkt dat aanpassingen aan het Applicatielandschap noodzakelijk zijn die Leverancier niet heeft voorzien in het aanbod en/of de in artikel </w:t>
      </w:r>
      <w:r w:rsidR="0093680C">
        <w:rPr>
          <w:rFonts w:cs="Arial"/>
          <w:szCs w:val="24"/>
        </w:rPr>
        <w:fldChar w:fldCharType="begin"/>
      </w:r>
      <w:r w:rsidR="0093680C">
        <w:rPr>
          <w:rFonts w:cs="Arial"/>
          <w:szCs w:val="24"/>
        </w:rPr>
        <w:instrText xml:space="preserve"> REF _Ref110950187 \r \h </w:instrText>
      </w:r>
      <w:r w:rsidR="0093680C">
        <w:rPr>
          <w:rFonts w:cs="Arial"/>
          <w:szCs w:val="24"/>
        </w:rPr>
      </w:r>
      <w:r w:rsidR="0093680C">
        <w:rPr>
          <w:rFonts w:cs="Arial"/>
          <w:szCs w:val="24"/>
        </w:rPr>
        <w:fldChar w:fldCharType="separate"/>
      </w:r>
      <w:r w:rsidR="0093680C">
        <w:rPr>
          <w:rFonts w:cs="Arial"/>
          <w:szCs w:val="24"/>
        </w:rPr>
        <w:t>3.4ii)</w:t>
      </w:r>
      <w:r w:rsidR="0093680C">
        <w:rPr>
          <w:rFonts w:cs="Arial"/>
          <w:szCs w:val="24"/>
        </w:rPr>
        <w:fldChar w:fldCharType="end"/>
      </w:r>
      <w:r w:rsidRPr="00384E72">
        <w:rPr>
          <w:rFonts w:cs="Arial"/>
          <w:szCs w:val="24"/>
        </w:rPr>
        <w:t xml:space="preserve"> bedoelde risicoanalyse, doch wel had behoren te voorzien, komen de kosten voor de betreffende aanpassingen voor rekening van Leverancier.</w:t>
      </w:r>
    </w:p>
    <w:p w14:paraId="5A6A188B" w14:textId="3181E856" w:rsidR="00F81471" w:rsidRDefault="00F81471" w:rsidP="007F32EF">
      <w:pPr>
        <w:pStyle w:val="lst11"/>
        <w:rPr>
          <w:rFonts w:cs="Arial"/>
        </w:rPr>
      </w:pPr>
      <w:r w:rsidRPr="00384E72">
        <w:rPr>
          <w:rFonts w:cs="Arial"/>
          <w:szCs w:val="24"/>
        </w:rPr>
        <w:t xml:space="preserve">Leverancier verklaart zich reeds nu voor alsdan bereid en in staat om na afloop van de (initiële) Implementatie, op verzoek van Opdrachtgever, gedurende de looptijd van de Overeenkomst aan de Implementatie gerelateerde </w:t>
      </w:r>
      <w:r w:rsidR="00677013">
        <w:rPr>
          <w:rFonts w:cs="Arial"/>
          <w:szCs w:val="24"/>
        </w:rPr>
        <w:t xml:space="preserve">of anderszins aan de ICT Prestatie verwante aanvullende </w:t>
      </w:r>
      <w:r w:rsidRPr="00384E72">
        <w:rPr>
          <w:rFonts w:cs="Arial"/>
          <w:szCs w:val="24"/>
        </w:rPr>
        <w:t xml:space="preserve">werkzaamheden te verrichten. </w:t>
      </w:r>
      <w:r w:rsidR="00563467">
        <w:rPr>
          <w:rFonts w:cs="Arial"/>
          <w:szCs w:val="24"/>
        </w:rPr>
        <w:t xml:space="preserve">Op het tot stand komen van dergelijke nadere afspraken is het bepaalde in </w:t>
      </w:r>
      <w:r w:rsidR="00563467">
        <w:rPr>
          <w:rFonts w:cs="Arial"/>
          <w:szCs w:val="24"/>
        </w:rPr>
        <w:fldChar w:fldCharType="begin"/>
      </w:r>
      <w:r w:rsidR="00563467">
        <w:rPr>
          <w:rFonts w:cs="Arial"/>
          <w:szCs w:val="24"/>
        </w:rPr>
        <w:instrText xml:space="preserve"> REF _Ref96951205 \r \h</w:instrText>
      </w:r>
      <w:r w:rsidR="00C25F7B">
        <w:rPr>
          <w:rFonts w:cs="Arial"/>
          <w:szCs w:val="24"/>
        </w:rPr>
        <w:instrText xml:space="preserve"> \* lower</w:instrText>
      </w:r>
      <w:r w:rsidR="00A2581A">
        <w:rPr>
          <w:rFonts w:cs="Arial"/>
          <w:szCs w:val="24"/>
        </w:rPr>
        <w:instrText xml:space="preserve"> </w:instrText>
      </w:r>
      <w:r w:rsidR="00563467">
        <w:rPr>
          <w:rFonts w:cs="Arial"/>
          <w:szCs w:val="24"/>
        </w:rPr>
        <w:instrText xml:space="preserve"> </w:instrText>
      </w:r>
      <w:r w:rsidR="00563467">
        <w:rPr>
          <w:rFonts w:cs="Arial"/>
          <w:szCs w:val="24"/>
        </w:rPr>
      </w:r>
      <w:r w:rsidR="00563467">
        <w:rPr>
          <w:rFonts w:cs="Arial"/>
          <w:szCs w:val="24"/>
        </w:rPr>
        <w:fldChar w:fldCharType="separate"/>
      </w:r>
      <w:r w:rsidR="0093680C">
        <w:rPr>
          <w:rFonts w:cs="Arial"/>
          <w:szCs w:val="24"/>
        </w:rPr>
        <w:t>artikel 3</w:t>
      </w:r>
      <w:r w:rsidR="00563467">
        <w:rPr>
          <w:rFonts w:cs="Arial"/>
          <w:szCs w:val="24"/>
        </w:rPr>
        <w:fldChar w:fldCharType="end"/>
      </w:r>
      <w:r w:rsidR="00563467">
        <w:rPr>
          <w:rFonts w:cs="Arial"/>
          <w:szCs w:val="24"/>
        </w:rPr>
        <w:t xml:space="preserve"> van overeenkomstige toepassing. Tenzij anders overeengekomen is o</w:t>
      </w:r>
      <w:r w:rsidR="00677013">
        <w:rPr>
          <w:rFonts w:cs="Arial"/>
          <w:szCs w:val="24"/>
        </w:rPr>
        <w:t xml:space="preserve">p deze werkzaamheden het bepaalde in de </w:t>
      </w:r>
      <w:r w:rsidR="00563467">
        <w:rPr>
          <w:rFonts w:cs="Arial"/>
          <w:szCs w:val="24"/>
        </w:rPr>
        <w:t xml:space="preserve">al bestaande </w:t>
      </w:r>
      <w:r w:rsidR="00677013">
        <w:rPr>
          <w:rFonts w:cs="Arial"/>
          <w:szCs w:val="24"/>
        </w:rPr>
        <w:t xml:space="preserve">Overeenkomst van toepassing. </w:t>
      </w:r>
    </w:p>
    <w:p w14:paraId="5DA926A9" w14:textId="1C04EF40" w:rsidR="008128E3" w:rsidRPr="00A12D52" w:rsidRDefault="00A437A6" w:rsidP="00F96148">
      <w:pPr>
        <w:pStyle w:val="lst1"/>
      </w:pPr>
      <w:bookmarkStart w:id="51" w:name="_Toc110958215"/>
      <w:bookmarkStart w:id="52" w:name="_Toc110958307"/>
      <w:bookmarkStart w:id="53" w:name="_Toc110958399"/>
      <w:bookmarkStart w:id="54" w:name="_Toc110958491"/>
      <w:bookmarkStart w:id="55" w:name="_Toc110958637"/>
      <w:bookmarkStart w:id="56" w:name="_Toc110958730"/>
      <w:bookmarkStart w:id="57" w:name="_Ref110950221"/>
      <w:bookmarkStart w:id="58" w:name="_Toc110959654"/>
      <w:bookmarkEnd w:id="51"/>
      <w:bookmarkEnd w:id="52"/>
      <w:bookmarkEnd w:id="53"/>
      <w:bookmarkEnd w:id="54"/>
      <w:bookmarkEnd w:id="55"/>
      <w:bookmarkEnd w:id="56"/>
      <w:r w:rsidRPr="00A12D52">
        <w:t>Afhankelijkheid van en a</w:t>
      </w:r>
      <w:r w:rsidR="001633A3" w:rsidRPr="00A12D52">
        <w:t>fstemming met derde partijen</w:t>
      </w:r>
      <w:bookmarkEnd w:id="57"/>
      <w:bookmarkEnd w:id="58"/>
    </w:p>
    <w:p w14:paraId="5E946A08" w14:textId="59B97967" w:rsidR="00766A24" w:rsidRPr="00A12D52" w:rsidRDefault="0067417F" w:rsidP="00953E36">
      <w:pPr>
        <w:pStyle w:val="lst11"/>
        <w:rPr>
          <w:rFonts w:cs="Arial"/>
          <w:szCs w:val="24"/>
        </w:rPr>
      </w:pPr>
      <w:r w:rsidRPr="00A12D52">
        <w:rPr>
          <w:rFonts w:cs="Arial"/>
          <w:szCs w:val="24"/>
        </w:rPr>
        <w:t xml:space="preserve">Omtrent de voor </w:t>
      </w:r>
      <w:r w:rsidR="00A12D52">
        <w:rPr>
          <w:rFonts w:cs="Arial"/>
          <w:szCs w:val="24"/>
        </w:rPr>
        <w:t xml:space="preserve">eender welke </w:t>
      </w:r>
      <w:r w:rsidR="0076370A" w:rsidRPr="00A12D52">
        <w:rPr>
          <w:rFonts w:cs="Arial"/>
          <w:szCs w:val="24"/>
        </w:rPr>
        <w:t xml:space="preserve">werkzaamheden </w:t>
      </w:r>
      <w:r w:rsidRPr="00A12D52">
        <w:rPr>
          <w:rFonts w:cs="Arial"/>
          <w:szCs w:val="24"/>
        </w:rPr>
        <w:t xml:space="preserve">eventueel noodzakelijke </w:t>
      </w:r>
      <w:r w:rsidR="0076370A" w:rsidRPr="00A12D52">
        <w:rPr>
          <w:rFonts w:cs="Arial"/>
          <w:szCs w:val="24"/>
        </w:rPr>
        <w:t>medewerking van derde partijen</w:t>
      </w:r>
      <w:r w:rsidR="0062446A" w:rsidRPr="00A12D52">
        <w:rPr>
          <w:rFonts w:cs="Arial"/>
          <w:szCs w:val="24"/>
        </w:rPr>
        <w:t>, niet zijnde hulppersonen van een Partij,</w:t>
      </w:r>
      <w:r w:rsidR="0076370A" w:rsidRPr="00A12D52">
        <w:rPr>
          <w:rFonts w:cs="Arial"/>
          <w:szCs w:val="24"/>
        </w:rPr>
        <w:t xml:space="preserve"> geldt het bepaalde in dit artikel. </w:t>
      </w:r>
    </w:p>
    <w:p w14:paraId="1140B41B" w14:textId="27E88557" w:rsidR="001D292A" w:rsidRPr="00A12D52" w:rsidRDefault="00547E5A" w:rsidP="6CD8FCF6">
      <w:pPr>
        <w:pStyle w:val="lst11"/>
        <w:rPr>
          <w:rFonts w:cs="Arial"/>
        </w:rPr>
      </w:pPr>
      <w:r w:rsidRPr="6CD8FCF6">
        <w:rPr>
          <w:rFonts w:cs="Arial"/>
        </w:rPr>
        <w:t xml:space="preserve">De verantwoordelijkheid voor </w:t>
      </w:r>
      <w:r w:rsidR="00953E36" w:rsidRPr="6CD8FCF6">
        <w:rPr>
          <w:rFonts w:cs="Arial"/>
        </w:rPr>
        <w:t xml:space="preserve">het tijdig </w:t>
      </w:r>
      <w:r w:rsidR="00171FA6" w:rsidRPr="6CD8FCF6">
        <w:rPr>
          <w:rFonts w:cs="Arial"/>
        </w:rPr>
        <w:t xml:space="preserve">vaststellen </w:t>
      </w:r>
      <w:r w:rsidR="00E913BE" w:rsidRPr="6CD8FCF6">
        <w:rPr>
          <w:rFonts w:cs="Arial"/>
        </w:rPr>
        <w:t xml:space="preserve">en aan de andere Partij melden </w:t>
      </w:r>
      <w:r w:rsidR="00171FA6" w:rsidRPr="6CD8FCF6">
        <w:rPr>
          <w:rFonts w:cs="Arial"/>
        </w:rPr>
        <w:t xml:space="preserve">dat </w:t>
      </w:r>
      <w:r w:rsidR="0062446A" w:rsidRPr="6CD8FCF6">
        <w:rPr>
          <w:rFonts w:cs="Arial"/>
        </w:rPr>
        <w:t xml:space="preserve">medewerking van derde partijen </w:t>
      </w:r>
      <w:r w:rsidR="007264EC">
        <w:rPr>
          <w:rFonts w:cs="Arial"/>
        </w:rPr>
        <w:t xml:space="preserve">als bedoeld in lid 1 </w:t>
      </w:r>
      <w:r w:rsidR="00171FA6" w:rsidRPr="000E6F1D">
        <w:rPr>
          <w:rFonts w:cs="Arial"/>
        </w:rPr>
        <w:t>noodzakelijk is</w:t>
      </w:r>
      <w:r w:rsidR="003D542E" w:rsidRPr="000E6F1D">
        <w:rPr>
          <w:rFonts w:cs="Arial"/>
        </w:rPr>
        <w:t xml:space="preserve"> </w:t>
      </w:r>
      <w:r w:rsidR="00553E1D" w:rsidRPr="000E6F1D">
        <w:rPr>
          <w:rFonts w:cs="Arial"/>
        </w:rPr>
        <w:t xml:space="preserve">rust, </w:t>
      </w:r>
      <w:r w:rsidR="00553E1D" w:rsidRPr="6CD8FCF6">
        <w:rPr>
          <w:rFonts w:cs="Arial"/>
        </w:rPr>
        <w:t>tenzij anders overeengekomen, op de volgende Partij:</w:t>
      </w:r>
    </w:p>
    <w:p w14:paraId="777138E8" w14:textId="0F58F136" w:rsidR="00553E1D" w:rsidRPr="00A12D52" w:rsidRDefault="00553E1D" w:rsidP="00553E1D">
      <w:pPr>
        <w:pStyle w:val="lst111"/>
      </w:pPr>
      <w:r w:rsidRPr="6CD8FCF6">
        <w:rPr>
          <w:u w:val="single"/>
        </w:rPr>
        <w:t xml:space="preserve">in het geval van Dienstverlening op afstand: </w:t>
      </w:r>
      <w:r>
        <w:t>bij Leverancier;</w:t>
      </w:r>
    </w:p>
    <w:p w14:paraId="29E21671" w14:textId="622A4DC0" w:rsidR="00553E1D" w:rsidRPr="00A12D52" w:rsidRDefault="00553E1D" w:rsidP="00553E1D">
      <w:pPr>
        <w:pStyle w:val="lst111"/>
      </w:pPr>
      <w:r w:rsidRPr="6CD8FCF6">
        <w:rPr>
          <w:u w:val="single"/>
        </w:rPr>
        <w:t>bij andere ICT Prestaties dan Dienstverlening op afstand</w:t>
      </w:r>
      <w:r>
        <w:t xml:space="preserve">: bij </w:t>
      </w:r>
      <w:r w:rsidR="0020163D">
        <w:t>Opdrachtgever.</w:t>
      </w:r>
    </w:p>
    <w:p w14:paraId="139E1C57" w14:textId="78D7C03E" w:rsidR="002819BC" w:rsidRPr="00A12D52" w:rsidRDefault="00C3689D" w:rsidP="00C3689D">
      <w:pPr>
        <w:pStyle w:val="lst11"/>
      </w:pPr>
      <w:r w:rsidRPr="00A12D52">
        <w:t xml:space="preserve">Zodra is vastgesteld dat de medewerking van derde partijen noodzakelijk is, </w:t>
      </w:r>
      <w:r w:rsidR="00A571AF" w:rsidRPr="00A12D52">
        <w:t xml:space="preserve">zullen hiertoe op </w:t>
      </w:r>
      <w:r w:rsidR="002819BC" w:rsidRPr="00A12D52">
        <w:t xml:space="preserve">eerste verzoek van een der Partijen binnen redelijke termijn </w:t>
      </w:r>
      <w:r w:rsidR="00A571AF" w:rsidRPr="00A12D52">
        <w:t>nadere afspraken worden gemaakt over:</w:t>
      </w:r>
    </w:p>
    <w:p w14:paraId="288094A1" w14:textId="0F84D57E" w:rsidR="00A571AF" w:rsidRPr="00A12D52" w:rsidRDefault="00A571AF" w:rsidP="00A571AF">
      <w:pPr>
        <w:pStyle w:val="lst111"/>
      </w:pPr>
      <w:r w:rsidRPr="00A12D52">
        <w:t>de identiteit van die derde partijen;</w:t>
      </w:r>
    </w:p>
    <w:p w14:paraId="6EF51620" w14:textId="007EFDC9" w:rsidR="00225C65" w:rsidRDefault="00A571AF" w:rsidP="00CC2060">
      <w:pPr>
        <w:pStyle w:val="lst111"/>
      </w:pPr>
      <w:r w:rsidRPr="00A12D52">
        <w:t>de van die derde partijen verlangde med</w:t>
      </w:r>
      <w:r w:rsidR="004B1A9D" w:rsidRPr="00A12D52">
        <w:t>e</w:t>
      </w:r>
      <w:r w:rsidRPr="00A12D52">
        <w:t>werking</w:t>
      </w:r>
      <w:r w:rsidR="004F5170">
        <w:t xml:space="preserve"> (mede indachtig </w:t>
      </w:r>
      <w:r w:rsidR="00225C65">
        <w:t xml:space="preserve">hun rol bij de betreffende onderdelen van het </w:t>
      </w:r>
      <w:r w:rsidR="00F77C1C">
        <w:t xml:space="preserve">(beoogde) </w:t>
      </w:r>
      <w:r w:rsidR="00225C65">
        <w:t>Applicatielandschap of eventuele Koppelingen in kwestie</w:t>
      </w:r>
      <w:r w:rsidR="00F77C1C">
        <w:t>);</w:t>
      </w:r>
    </w:p>
    <w:p w14:paraId="2D854A1C" w14:textId="69BED36F" w:rsidR="004B1A9D" w:rsidRPr="00A12D52" w:rsidRDefault="004B1A9D" w:rsidP="00A571AF">
      <w:pPr>
        <w:pStyle w:val="lst111"/>
      </w:pPr>
      <w:r w:rsidRPr="00A12D52">
        <w:t>de rol van iedere Partij in de aansturing van die derde partijen;</w:t>
      </w:r>
    </w:p>
    <w:p w14:paraId="2B355348" w14:textId="5F829083" w:rsidR="00924732" w:rsidRPr="00A12D52" w:rsidRDefault="000B10A6" w:rsidP="00A571AF">
      <w:pPr>
        <w:pStyle w:val="lst111"/>
      </w:pPr>
      <w:r w:rsidRPr="00A12D52">
        <w:t>de verantwoordelijkheid voor de coördinatie van de verschillende betrokken derde partijen;</w:t>
      </w:r>
    </w:p>
    <w:p w14:paraId="65971AF8" w14:textId="4B8BD38B" w:rsidR="004B1A9D" w:rsidRPr="00A12D52" w:rsidRDefault="003B089A" w:rsidP="00A571AF">
      <w:pPr>
        <w:pStyle w:val="lst111"/>
      </w:pPr>
      <w:r w:rsidRPr="00A12D52">
        <w:t xml:space="preserve">eventuele </w:t>
      </w:r>
      <w:r w:rsidR="00F836C1" w:rsidRPr="00A12D52">
        <w:t xml:space="preserve">(al dan niet beperkte) </w:t>
      </w:r>
      <w:r w:rsidRPr="00A12D52">
        <w:t xml:space="preserve">volmachten om de andere Partij jegens die derde partijen te vertegenwoordigen; </w:t>
      </w:r>
    </w:p>
    <w:p w14:paraId="5F736FDF" w14:textId="36D6DB6A" w:rsidR="001D36B9" w:rsidRPr="00A12D52" w:rsidRDefault="001D36B9" w:rsidP="001D36B9">
      <w:pPr>
        <w:pStyle w:val="lst111"/>
      </w:pPr>
      <w:r w:rsidRPr="00A12D52">
        <w:t xml:space="preserve">de door die derde partijen te maken kosten en de verdeling daarvan tussen Partijen; </w:t>
      </w:r>
    </w:p>
    <w:p w14:paraId="6D74C487" w14:textId="0996079D" w:rsidR="00F836C1" w:rsidRPr="00A12D52" w:rsidRDefault="00F836C1" w:rsidP="001D36B9">
      <w:pPr>
        <w:pStyle w:val="lst111"/>
      </w:pPr>
      <w:r w:rsidRPr="00A12D52">
        <w:t xml:space="preserve">de kosten voor de werkzaamheden in </w:t>
      </w:r>
      <w:r w:rsidR="001D36B9" w:rsidRPr="00A12D52">
        <w:t xml:space="preserve">verband met de coördinatie van </w:t>
      </w:r>
      <w:r w:rsidRPr="00A12D52">
        <w:t>die derde partijen</w:t>
      </w:r>
      <w:r w:rsidR="001D36B9" w:rsidRPr="00A12D52">
        <w:t xml:space="preserve"> en de verdeling daarvan tussen Partijen.</w:t>
      </w:r>
    </w:p>
    <w:p w14:paraId="5874DFF0" w14:textId="6C105ACE" w:rsidR="001D36B9" w:rsidRDefault="00732EA7" w:rsidP="001D36B9">
      <w:pPr>
        <w:pStyle w:val="lst11"/>
      </w:pPr>
      <w:r>
        <w:t xml:space="preserve">De in lid 3 bedoelde nadere afspraken kunnen </w:t>
      </w:r>
      <w:r w:rsidR="00D278BD">
        <w:t xml:space="preserve">worden vastgelegd in </w:t>
      </w:r>
      <w:r w:rsidR="005A1139">
        <w:t>(</w:t>
      </w:r>
      <w:r w:rsidR="00D278BD">
        <w:t>een nieuwe versie van</w:t>
      </w:r>
      <w:r w:rsidR="005A1139">
        <w:t>)</w:t>
      </w:r>
      <w:r w:rsidR="00D278BD">
        <w:t xml:space="preserve"> een bestaand document (zoals een Implementatieplan of een exit-plan) dan wel in een separaat </w:t>
      </w:r>
      <w:r w:rsidR="005A1139">
        <w:t>document .</w:t>
      </w:r>
    </w:p>
    <w:p w14:paraId="39A73430" w14:textId="08F0AF81" w:rsidR="00615135" w:rsidRPr="00A12D52" w:rsidRDefault="00615135" w:rsidP="004D0B88">
      <w:pPr>
        <w:pStyle w:val="lst11"/>
      </w:pPr>
      <w:r>
        <w:t xml:space="preserve">Partijen zullen </w:t>
      </w:r>
      <w:r w:rsidR="00716442">
        <w:t xml:space="preserve">de betreffende derde partijen </w:t>
      </w:r>
      <w:r>
        <w:t>bij het maken van de in lid 3 bedoelde nadere afspraken zo veel mogelijk op voorhand betrekken</w:t>
      </w:r>
      <w:r w:rsidR="00716442">
        <w:t xml:space="preserve"> en, waar mogelijk, onderdeel laten uitmaken van de nadere afspraken</w:t>
      </w:r>
      <w:r w:rsidR="00DE3368">
        <w:t xml:space="preserve"> of hen deze nadere afspraken laten onderschrijven</w:t>
      </w:r>
      <w:r>
        <w:t xml:space="preserve">. </w:t>
      </w:r>
    </w:p>
    <w:p w14:paraId="12014871" w14:textId="2AB6F091" w:rsidR="00AF29C9" w:rsidRPr="00A12D52" w:rsidRDefault="00AF29C9" w:rsidP="00AF29C9">
      <w:pPr>
        <w:pStyle w:val="lst11"/>
        <w:rPr>
          <w:rFonts w:cs="Arial"/>
          <w:szCs w:val="24"/>
        </w:rPr>
      </w:pPr>
      <w:r w:rsidRPr="00A12D52">
        <w:rPr>
          <w:rFonts w:cs="Arial"/>
          <w:szCs w:val="24"/>
        </w:rPr>
        <w:t xml:space="preserve">Indien </w:t>
      </w:r>
      <w:r w:rsidR="0030402C">
        <w:rPr>
          <w:rFonts w:cs="Arial"/>
          <w:szCs w:val="24"/>
        </w:rPr>
        <w:t xml:space="preserve">bij afhankelijkheid van derde partijen als bedoeld in dit artikel </w:t>
      </w:r>
      <w:r w:rsidRPr="00A12D52">
        <w:rPr>
          <w:rFonts w:cs="Arial"/>
          <w:szCs w:val="24"/>
        </w:rPr>
        <w:t>een Acceptatieprocedure of ketentest niet slaagt, en Leverancier aantoont dat dit niet aan hem toerekenbaar is, dan:</w:t>
      </w:r>
    </w:p>
    <w:p w14:paraId="5644CD99" w14:textId="0D6FF66B" w:rsidR="00AF29C9" w:rsidRPr="00A12D52" w:rsidRDefault="00AF29C9" w:rsidP="00AF29C9">
      <w:pPr>
        <w:pStyle w:val="lst111"/>
        <w:rPr>
          <w:rFonts w:cs="Arial"/>
          <w:szCs w:val="24"/>
        </w:rPr>
      </w:pPr>
      <w:r w:rsidRPr="00A12D52">
        <w:rPr>
          <w:rFonts w:cs="Arial"/>
          <w:szCs w:val="24"/>
        </w:rPr>
        <w:t xml:space="preserve">wordt voor wat betreft </w:t>
      </w:r>
      <w:r w:rsidR="004D21E7" w:rsidRPr="00A12D52">
        <w:rPr>
          <w:rFonts w:cs="Arial"/>
          <w:szCs w:val="24"/>
        </w:rPr>
        <w:t xml:space="preserve">het betreffende onderdeel van de Acceptatieprocedure of de </w:t>
      </w:r>
      <w:r w:rsidRPr="00A12D52">
        <w:rPr>
          <w:rFonts w:cs="Arial"/>
          <w:szCs w:val="24"/>
        </w:rPr>
        <w:t xml:space="preserve">ketentest </w:t>
      </w:r>
      <w:r w:rsidR="00861B89">
        <w:rPr>
          <w:rFonts w:cs="Arial"/>
          <w:szCs w:val="24"/>
        </w:rPr>
        <w:t>er geacht geen sprake te zijn van een Gebrek</w:t>
      </w:r>
      <w:r w:rsidRPr="00A12D52">
        <w:rPr>
          <w:rFonts w:cs="Arial"/>
          <w:szCs w:val="24"/>
        </w:rPr>
        <w:t>; en</w:t>
      </w:r>
    </w:p>
    <w:p w14:paraId="2890496A" w14:textId="66D19E83" w:rsidR="00AF29C9" w:rsidRPr="00A12D52" w:rsidRDefault="00AF29C9" w:rsidP="00AF29C9">
      <w:pPr>
        <w:pStyle w:val="lst111"/>
        <w:rPr>
          <w:rFonts w:cs="Arial"/>
          <w:szCs w:val="24"/>
        </w:rPr>
      </w:pPr>
      <w:r w:rsidRPr="00A12D52">
        <w:rPr>
          <w:rFonts w:cs="Arial"/>
          <w:szCs w:val="24"/>
        </w:rPr>
        <w:t xml:space="preserve">wordt de </w:t>
      </w:r>
      <w:r w:rsidR="00924732" w:rsidRPr="00A12D52">
        <w:rPr>
          <w:rFonts w:cs="Arial"/>
          <w:szCs w:val="24"/>
        </w:rPr>
        <w:t xml:space="preserve">ketentest of </w:t>
      </w:r>
      <w:r w:rsidRPr="00A12D52">
        <w:rPr>
          <w:rFonts w:cs="Arial"/>
          <w:szCs w:val="24"/>
        </w:rPr>
        <w:t xml:space="preserve">Acceptatieprocedure voor het overige vervolgd; en </w:t>
      </w:r>
    </w:p>
    <w:p w14:paraId="425D3163" w14:textId="220F403C" w:rsidR="00AF29C9" w:rsidRPr="00347263" w:rsidRDefault="00AF29C9" w:rsidP="00AF29C9">
      <w:pPr>
        <w:pStyle w:val="lst111"/>
        <w:rPr>
          <w:rFonts w:cs="Arial"/>
        </w:rPr>
      </w:pPr>
      <w:r w:rsidRPr="00A12D52">
        <w:rPr>
          <w:rFonts w:cs="Arial"/>
          <w:szCs w:val="24"/>
        </w:rPr>
        <w:t xml:space="preserve">zal een overleg plaatsvinden met alle betrokken partijen teneinde nadere afspraken te maken om te komen tot een passende oplossing. Het initiatief voor dit overleg wordt genomen door de </w:t>
      </w:r>
      <w:r w:rsidR="00711C12">
        <w:rPr>
          <w:rFonts w:cs="Arial"/>
          <w:szCs w:val="24"/>
        </w:rPr>
        <w:t xml:space="preserve">in lid </w:t>
      </w:r>
      <w:r w:rsidR="001340C8">
        <w:rPr>
          <w:rFonts w:cs="Arial"/>
          <w:szCs w:val="24"/>
        </w:rPr>
        <w:t xml:space="preserve">2 </w:t>
      </w:r>
      <w:r w:rsidR="00711C12">
        <w:rPr>
          <w:rFonts w:cs="Arial"/>
          <w:szCs w:val="24"/>
        </w:rPr>
        <w:t xml:space="preserve">aangewezen </w:t>
      </w:r>
      <w:r w:rsidR="000B10A6" w:rsidRPr="00A12D52">
        <w:rPr>
          <w:rFonts w:cs="Arial"/>
          <w:szCs w:val="24"/>
        </w:rPr>
        <w:t>P</w:t>
      </w:r>
      <w:r w:rsidRPr="00A12D52">
        <w:rPr>
          <w:rFonts w:cs="Arial"/>
          <w:szCs w:val="24"/>
        </w:rPr>
        <w:t xml:space="preserve">artij. Zodra partijen overeenstemming hebben bereikt over de passende oplossing, zullen zij deze vastleggen in een (gewijzigd of aanvullend) Implementatieplan. </w:t>
      </w:r>
      <w:r w:rsidR="00AD2A05">
        <w:rPr>
          <w:rFonts w:cs="Arial"/>
          <w:szCs w:val="24"/>
        </w:rPr>
        <w:fldChar w:fldCharType="begin"/>
      </w:r>
      <w:r w:rsidR="00AD2A05">
        <w:rPr>
          <w:rFonts w:cs="Arial"/>
          <w:szCs w:val="24"/>
        </w:rPr>
        <w:instrText xml:space="preserve"> REF _Ref110950377 \r \h</w:instrText>
      </w:r>
      <w:r w:rsidR="00B82B3D">
        <w:rPr>
          <w:rFonts w:cs="Arial"/>
          <w:szCs w:val="24"/>
        </w:rPr>
        <w:instrText xml:space="preserve"> \* lower</w:instrText>
      </w:r>
      <w:r w:rsidR="00AD2A05">
        <w:rPr>
          <w:rFonts w:cs="Arial"/>
          <w:szCs w:val="24"/>
        </w:rPr>
        <w:instrText xml:space="preserve"> </w:instrText>
      </w:r>
      <w:r w:rsidR="00AD2A05">
        <w:rPr>
          <w:rFonts w:cs="Arial"/>
          <w:szCs w:val="24"/>
        </w:rPr>
      </w:r>
      <w:r w:rsidR="00AD2A05">
        <w:rPr>
          <w:rFonts w:cs="Arial"/>
          <w:szCs w:val="24"/>
        </w:rPr>
        <w:fldChar w:fldCharType="separate"/>
      </w:r>
      <w:r w:rsidR="00B82B3D">
        <w:rPr>
          <w:rFonts w:cs="Arial"/>
          <w:szCs w:val="24"/>
        </w:rPr>
        <w:t>artikel 6</w:t>
      </w:r>
      <w:r w:rsidR="00AD2A05">
        <w:rPr>
          <w:rFonts w:cs="Arial"/>
          <w:szCs w:val="24"/>
        </w:rPr>
        <w:fldChar w:fldCharType="end"/>
      </w:r>
      <w:r w:rsidRPr="00A12D52">
        <w:rPr>
          <w:rFonts w:cs="Arial"/>
          <w:szCs w:val="24"/>
        </w:rPr>
        <w:t xml:space="preserve"> is van overeenkomstige toepassing op het opstellen/wijzigen van dit plan. Voor zover het uitvoeren van dit plan leidt tot meerwerk, zal dit niet aanvangen dan na uitdrukkelijke instemming van Opdrachtgever.</w:t>
      </w:r>
    </w:p>
    <w:p w14:paraId="333C7506" w14:textId="54F1DC9C" w:rsidR="00804B37" w:rsidRDefault="00F81471" w:rsidP="00906B5C">
      <w:pPr>
        <w:pStyle w:val="lst1"/>
      </w:pPr>
      <w:bookmarkStart w:id="59" w:name="_Toc110958217"/>
      <w:bookmarkStart w:id="60" w:name="_Toc110958309"/>
      <w:bookmarkStart w:id="61" w:name="_Toc110958401"/>
      <w:bookmarkStart w:id="62" w:name="_Toc110958493"/>
      <w:bookmarkStart w:id="63" w:name="_Toc110958639"/>
      <w:bookmarkStart w:id="64" w:name="_Toc110958732"/>
      <w:bookmarkStart w:id="65" w:name="_Toc110959655"/>
      <w:bookmarkEnd w:id="59"/>
      <w:bookmarkEnd w:id="60"/>
      <w:bookmarkEnd w:id="61"/>
      <w:bookmarkEnd w:id="62"/>
      <w:bookmarkEnd w:id="63"/>
      <w:bookmarkEnd w:id="64"/>
      <w:r w:rsidRPr="002A0169">
        <w:t>Gemeentelijke ICT-kwaliteitsnormen, Interoperabiliteitseisen</w:t>
      </w:r>
      <w:r w:rsidR="00962677" w:rsidRPr="002A0169">
        <w:t>, normen</w:t>
      </w:r>
      <w:r w:rsidRPr="002A0169">
        <w:t xml:space="preserve"> en standaarden</w:t>
      </w:r>
      <w:bookmarkEnd w:id="65"/>
    </w:p>
    <w:p w14:paraId="31623508" w14:textId="77777777" w:rsidR="00804B37" w:rsidRPr="002A0169" w:rsidRDefault="00F81471" w:rsidP="00963D6C">
      <w:pPr>
        <w:pStyle w:val="lst11"/>
        <w:keepNext/>
        <w:rPr>
          <w:rFonts w:cs="Arial"/>
          <w:szCs w:val="24"/>
        </w:rPr>
      </w:pPr>
      <w:bookmarkStart w:id="66" w:name="_Ref110950848"/>
      <w:r w:rsidRPr="002A0169">
        <w:rPr>
          <w:rFonts w:cs="Arial"/>
          <w:szCs w:val="24"/>
        </w:rPr>
        <w:t>Tot het Overeengekomen gebruik behoort dat de ICT Prestatie voldoet aan de:</w:t>
      </w:r>
      <w:bookmarkEnd w:id="66"/>
    </w:p>
    <w:p w14:paraId="1F99432F" w14:textId="4D127E85" w:rsidR="00F81471" w:rsidRPr="002A0169" w:rsidRDefault="00F81471" w:rsidP="00B0470B">
      <w:pPr>
        <w:pStyle w:val="lst111"/>
        <w:rPr>
          <w:rFonts w:cs="Arial"/>
          <w:szCs w:val="24"/>
        </w:rPr>
      </w:pPr>
      <w:bookmarkStart w:id="67" w:name="_Hlk34727217"/>
      <w:bookmarkStart w:id="68" w:name="_Hlk31727824"/>
      <w:r w:rsidRPr="002A0169">
        <w:rPr>
          <w:rFonts w:cs="Arial"/>
          <w:szCs w:val="24"/>
        </w:rPr>
        <w:t>ten tijde van het sluiten van de Overeenkomst</w:t>
      </w:r>
      <w:bookmarkEnd w:id="67"/>
      <w:r w:rsidRPr="002A0169">
        <w:rPr>
          <w:rFonts w:cs="Arial"/>
          <w:szCs w:val="24"/>
        </w:rPr>
        <w:t xml:space="preserve"> voor de functie en het werkingsgebied van de betreffende ICT Prestatie </w:t>
      </w:r>
      <w:r w:rsidR="00AA6989" w:rsidRPr="002A0169">
        <w:rPr>
          <w:rFonts w:cs="Arial"/>
          <w:szCs w:val="24"/>
        </w:rPr>
        <w:t xml:space="preserve">in de </w:t>
      </w:r>
      <w:r w:rsidRPr="002A0169">
        <w:rPr>
          <w:rFonts w:cs="Arial"/>
          <w:szCs w:val="24"/>
        </w:rPr>
        <w:t>Gemeentelijke ICT-kwaliteitsnormen</w:t>
      </w:r>
      <w:bookmarkEnd w:id="68"/>
      <w:r w:rsidR="00B0470B" w:rsidRPr="002A0169">
        <w:rPr>
          <w:rFonts w:cs="Arial"/>
          <w:szCs w:val="24"/>
        </w:rPr>
        <w:t xml:space="preserve"> voorgeschreven Interoperabiliteitseisen, normen en standaarden</w:t>
      </w:r>
      <w:r w:rsidRPr="002A0169">
        <w:rPr>
          <w:rFonts w:cs="Arial"/>
          <w:szCs w:val="24"/>
        </w:rPr>
        <w:t>;</w:t>
      </w:r>
    </w:p>
    <w:p w14:paraId="55B31C4B" w14:textId="49DFF318" w:rsidR="00F81471" w:rsidRPr="002A0169" w:rsidRDefault="00F81471" w:rsidP="007F32EF">
      <w:pPr>
        <w:pStyle w:val="lst111"/>
        <w:rPr>
          <w:rFonts w:cs="Arial"/>
          <w:szCs w:val="24"/>
        </w:rPr>
      </w:pPr>
      <w:r w:rsidRPr="002A0169">
        <w:rPr>
          <w:rFonts w:cs="Arial"/>
          <w:szCs w:val="24"/>
        </w:rPr>
        <w:t>in de Overeenkomst (nader) gespecificeerde overige Interoperabiliteitseisen, normen en standaarden.</w:t>
      </w:r>
    </w:p>
    <w:p w14:paraId="53514841" w14:textId="230C3A7B" w:rsidR="00F81471" w:rsidRPr="002A0169" w:rsidRDefault="00F81471" w:rsidP="6CD8FCF6">
      <w:pPr>
        <w:pStyle w:val="lst11"/>
        <w:rPr>
          <w:rFonts w:cs="Arial"/>
        </w:rPr>
      </w:pPr>
      <w:r w:rsidRPr="6CD8FCF6">
        <w:rPr>
          <w:rFonts w:cs="Arial"/>
        </w:rPr>
        <w:t>Leverancier voert voorafgaand aan de Implementatie de preventieve testen uit die in voornoemde normen</w:t>
      </w:r>
      <w:r w:rsidR="00547B5C" w:rsidRPr="6CD8FCF6">
        <w:rPr>
          <w:rFonts w:cs="Arial"/>
        </w:rPr>
        <w:t xml:space="preserve">, eisen en standaarden </w:t>
      </w:r>
      <w:r w:rsidRPr="6CD8FCF6">
        <w:rPr>
          <w:rFonts w:cs="Arial"/>
        </w:rPr>
        <w:t xml:space="preserve">zijn voorgeschreven. Deze testen worden uitgevoerd op een omgeving </w:t>
      </w:r>
      <w:r w:rsidR="003B36FE">
        <w:rPr>
          <w:rFonts w:cs="Arial"/>
        </w:rPr>
        <w:t>die niet voor productieve doeleinden van Opdrachtgever wordt gebruikt</w:t>
      </w:r>
      <w:r w:rsidRPr="6CD8FCF6">
        <w:rPr>
          <w:rFonts w:cs="Arial"/>
        </w:rPr>
        <w:t xml:space="preserve">. Leverancier overlegt </w:t>
      </w:r>
      <w:r w:rsidR="0016458F">
        <w:rPr>
          <w:rFonts w:cs="Arial"/>
        </w:rPr>
        <w:t xml:space="preserve">op eerste verzoek </w:t>
      </w:r>
      <w:r w:rsidRPr="6CD8FCF6">
        <w:rPr>
          <w:rFonts w:cs="Arial"/>
        </w:rPr>
        <w:t>het testrapport waaruit blijkt dat de ICT Prestatie aan voornoemde norm(en) voldoet</w:t>
      </w:r>
    </w:p>
    <w:p w14:paraId="704DCBBD" w14:textId="35397D08" w:rsidR="00F81471" w:rsidRPr="00123151" w:rsidRDefault="00F81471" w:rsidP="00123151">
      <w:pPr>
        <w:pStyle w:val="lst11"/>
      </w:pPr>
      <w:r w:rsidRPr="002A0169">
        <w:t xml:space="preserve">Leverancier is niet verplicht de in het vorige lid bedoelde preventieve testen uit te voeren indien hij een rapportage kan overleggen </w:t>
      </w:r>
      <w:r w:rsidR="00B44CAF">
        <w:t xml:space="preserve">of naar een openbare vindplaats voor een dergelijke publicatie kan verwijzen </w:t>
      </w:r>
      <w:r w:rsidRPr="002A0169">
        <w:t xml:space="preserve">waaruit blijkt dat voornoemde testen reeds in positieve zin zijn afgerond op exact dezelfde </w:t>
      </w:r>
      <w:r w:rsidRPr="00123151">
        <w:t>versie van de ICT Prestatie en met vergelijkbaar Overeengekomen gebruik.</w:t>
      </w:r>
    </w:p>
    <w:p w14:paraId="738E019A" w14:textId="272C3D01" w:rsidR="00F81471" w:rsidRPr="00123151" w:rsidRDefault="00F81471" w:rsidP="00123151">
      <w:pPr>
        <w:pStyle w:val="lst11"/>
      </w:pPr>
      <w:r w:rsidRPr="00123151">
        <w:t xml:space="preserve">Gedurende de Acceptatieprocedure zal worden getoetst in hoeverre de ICT Prestatie na Implementatie bij Opdrachtgever daadwerkelijk voldoet aan hetgeen in </w:t>
      </w:r>
      <w:r w:rsidR="00AD2A05" w:rsidRPr="00123151">
        <w:t xml:space="preserve">lid 1 </w:t>
      </w:r>
      <w:r w:rsidRPr="00123151">
        <w:t>is benoemd.</w:t>
      </w:r>
    </w:p>
    <w:p w14:paraId="12607D82" w14:textId="539731EC" w:rsidR="00962555" w:rsidRPr="002A0169" w:rsidRDefault="00F81471" w:rsidP="00123151">
      <w:pPr>
        <w:pStyle w:val="lst11"/>
      </w:pPr>
      <w:r w:rsidRPr="00123151">
        <w:t>Indien en voor zover de ICT Prestatie mede bestaat uit Koppelingen, zal – als onderdeel van de Acceptatieprocedure – een ketentest worden uitgevoerd. Daarbij word</w:t>
      </w:r>
      <w:r w:rsidR="00FA7629" w:rsidRPr="00123151">
        <w:t xml:space="preserve">t getoetst of de </w:t>
      </w:r>
      <w:r w:rsidRPr="00123151">
        <w:t xml:space="preserve">Koppelingen </w:t>
      </w:r>
      <w:r w:rsidR="00FA7629" w:rsidRPr="00123151">
        <w:t>voldoen aan de Interoperabiliteitseisen en of het Applicatielandschap na Implementatie nog correct functioneert</w:t>
      </w:r>
      <w:r w:rsidRPr="00123151">
        <w:t>.</w:t>
      </w:r>
    </w:p>
    <w:p w14:paraId="1DE10670" w14:textId="5013A194" w:rsidR="00F81471" w:rsidRPr="00DC76B9" w:rsidRDefault="00F81471" w:rsidP="00962555">
      <w:pPr>
        <w:pStyle w:val="lst1"/>
      </w:pPr>
      <w:bookmarkStart w:id="69" w:name="_Toc110958220"/>
      <w:bookmarkStart w:id="70" w:name="_Toc110958312"/>
      <w:bookmarkStart w:id="71" w:name="_Toc110958404"/>
      <w:bookmarkStart w:id="72" w:name="_Toc110958496"/>
      <w:bookmarkStart w:id="73" w:name="_Toc110958642"/>
      <w:bookmarkStart w:id="74" w:name="_Toc110958735"/>
      <w:bookmarkStart w:id="75" w:name="_Toc110958221"/>
      <w:bookmarkStart w:id="76" w:name="_Toc110958313"/>
      <w:bookmarkStart w:id="77" w:name="_Toc110958405"/>
      <w:bookmarkStart w:id="78" w:name="_Toc110958497"/>
      <w:bookmarkStart w:id="79" w:name="_Toc110958643"/>
      <w:bookmarkStart w:id="80" w:name="_Toc110958736"/>
      <w:bookmarkStart w:id="81" w:name="_Toc110958222"/>
      <w:bookmarkStart w:id="82" w:name="_Toc110958314"/>
      <w:bookmarkStart w:id="83" w:name="_Toc110958406"/>
      <w:bookmarkStart w:id="84" w:name="_Toc110958498"/>
      <w:bookmarkStart w:id="85" w:name="_Toc110958644"/>
      <w:bookmarkStart w:id="86" w:name="_Toc110958737"/>
      <w:bookmarkStart w:id="87" w:name="_Toc110958224"/>
      <w:bookmarkStart w:id="88" w:name="_Toc110958316"/>
      <w:bookmarkStart w:id="89" w:name="_Toc110958408"/>
      <w:bookmarkStart w:id="90" w:name="_Toc110958500"/>
      <w:bookmarkStart w:id="91" w:name="_Toc110958646"/>
      <w:bookmarkStart w:id="92" w:name="_Toc110958739"/>
      <w:bookmarkStart w:id="93" w:name="_Toc110959656"/>
      <w:bookmarkStart w:id="94" w:name="_Ref11101690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DC76B9">
        <w:t>Acceptatie</w:t>
      </w:r>
      <w:bookmarkEnd w:id="93"/>
      <w:bookmarkEnd w:id="94"/>
    </w:p>
    <w:p w14:paraId="5CC0C848" w14:textId="62B1DA3B" w:rsidR="00F81471" w:rsidRPr="00123151" w:rsidRDefault="00F81471" w:rsidP="00123151">
      <w:pPr>
        <w:pStyle w:val="lst11"/>
      </w:pPr>
      <w:r w:rsidRPr="00123151">
        <w:t xml:space="preserve">Indien er geen Implementatieplan is opgesteld, of dit plan geen beschrijving bevat van de wijze waarop de Acceptatieprocedure wordt uitgevoerd, zal op eerste verzoek van Opdrachtgever alsnog in een schriftelijk testprotocol worden vastgelegd op welke wijze de Acceptatieprocedure zal worden uitgevoerd. Artikel </w:t>
      </w:r>
      <w:r w:rsidR="00AD2A05" w:rsidRPr="00123151">
        <w:fldChar w:fldCharType="begin"/>
      </w:r>
      <w:r w:rsidR="00AD2A05" w:rsidRPr="00123151">
        <w:instrText xml:space="preserve"> REF _Ref96948150 \r \h </w:instrText>
      </w:r>
      <w:r w:rsidR="00123151">
        <w:instrText xml:space="preserve"> \* MERGEFORMAT </w:instrText>
      </w:r>
      <w:r w:rsidR="00AD2A05" w:rsidRPr="00123151">
        <w:fldChar w:fldCharType="separate"/>
      </w:r>
      <w:r w:rsidR="00AD2A05" w:rsidRPr="00123151">
        <w:t>6.2</w:t>
      </w:r>
      <w:r w:rsidR="00AD2A05" w:rsidRPr="00123151">
        <w:fldChar w:fldCharType="end"/>
      </w:r>
      <w:r w:rsidR="00AD2A05" w:rsidRPr="00123151">
        <w:t xml:space="preserve"> en </w:t>
      </w:r>
      <w:r w:rsidR="00AD2A05" w:rsidRPr="00123151">
        <w:fldChar w:fldCharType="begin"/>
      </w:r>
      <w:r w:rsidR="00AD2A05" w:rsidRPr="00123151">
        <w:instrText xml:space="preserve"> REF _Ref96948152 \r \h </w:instrText>
      </w:r>
      <w:r w:rsidR="00123151">
        <w:instrText xml:space="preserve"> \* MERGEFORMAT </w:instrText>
      </w:r>
      <w:r w:rsidR="00AD2A05" w:rsidRPr="00123151">
        <w:fldChar w:fldCharType="separate"/>
      </w:r>
      <w:r w:rsidR="00AD2A05" w:rsidRPr="00123151">
        <w:t>6.3</w:t>
      </w:r>
      <w:r w:rsidR="00AD2A05" w:rsidRPr="00123151">
        <w:fldChar w:fldCharType="end"/>
      </w:r>
      <w:r w:rsidRPr="00123151">
        <w:t xml:space="preserve"> </w:t>
      </w:r>
      <w:r w:rsidR="004062A6" w:rsidRPr="00123151">
        <w:t xml:space="preserve">zijn </w:t>
      </w:r>
      <w:r w:rsidRPr="00123151">
        <w:t>van overeenkomstige toepassing op het opstellen van dit testprotocol.</w:t>
      </w:r>
    </w:p>
    <w:p w14:paraId="6AD06AF0" w14:textId="77777777" w:rsidR="00F81471" w:rsidRPr="00123151" w:rsidRDefault="00F81471" w:rsidP="00200D3B">
      <w:pPr>
        <w:pStyle w:val="lst11"/>
        <w:keepNext/>
      </w:pPr>
      <w:r w:rsidRPr="00123151">
        <w:t>Tenzij in de Overeenkomst, het Implementatieplan of het in het vorige lid bedoelde testprotocol anders is bepaald, is de Acceptatieprocedure als volgt:</w:t>
      </w:r>
    </w:p>
    <w:p w14:paraId="58A371E5" w14:textId="0B89FA69" w:rsidR="00F81471" w:rsidRPr="00DC76B9" w:rsidRDefault="002B5BD8" w:rsidP="007F32EF">
      <w:pPr>
        <w:pStyle w:val="lst111"/>
        <w:rPr>
          <w:rFonts w:cs="Arial"/>
          <w:szCs w:val="24"/>
        </w:rPr>
      </w:pPr>
      <w:r w:rsidRPr="00DC76B9">
        <w:rPr>
          <w:rFonts w:cs="Arial"/>
          <w:szCs w:val="24"/>
        </w:rPr>
        <w:t xml:space="preserve">Na iedere levering van (delen van) de ICT Prestatie, wordt de betreffende levering </w:t>
      </w:r>
      <w:r w:rsidR="00C521FD" w:rsidRPr="00DC76B9">
        <w:rPr>
          <w:rFonts w:cs="Arial"/>
          <w:szCs w:val="24"/>
        </w:rPr>
        <w:t xml:space="preserve">door Opdrachtgever </w:t>
      </w:r>
      <w:r w:rsidRPr="00DC76B9">
        <w:rPr>
          <w:rFonts w:cs="Arial"/>
          <w:szCs w:val="24"/>
        </w:rPr>
        <w:t>getest op Gebreken. Door partijen wordt daarbij een testverslag opgemaakt en ondertekend. In dit testverslag zal worden vastgelegd of de ICT Prestatie Gebreken vertoont en voorts of de ICT Prestatie (deels) is goedgekeurd, dan wel afgekeurd;</w:t>
      </w:r>
    </w:p>
    <w:p w14:paraId="11555003" w14:textId="5C0DF45B" w:rsidR="002B5BD8" w:rsidRPr="00DC76B9" w:rsidRDefault="002B5BD8" w:rsidP="007F32EF">
      <w:pPr>
        <w:pStyle w:val="lst111"/>
        <w:rPr>
          <w:rFonts w:cs="Arial"/>
          <w:szCs w:val="24"/>
        </w:rPr>
      </w:pPr>
      <w:r w:rsidRPr="00DC76B9">
        <w:rPr>
          <w:rFonts w:cs="Arial"/>
          <w:szCs w:val="24"/>
        </w:rPr>
        <w:t xml:space="preserve">Binnen een redelijke termijn, althans de daartoe in de Overeenkomst gespecificeerde termijn, na de datum van de ondertekening van het testverslag, zal Leverancier een planning afgeven waarbinnen de in het testverslag vastgelegde Gebreken voor rekening </w:t>
      </w:r>
      <w:r w:rsidR="009B75AF">
        <w:rPr>
          <w:rFonts w:cs="Arial"/>
          <w:szCs w:val="24"/>
        </w:rPr>
        <w:t xml:space="preserve">van Leverancier </w:t>
      </w:r>
      <w:r w:rsidRPr="00DC76B9">
        <w:rPr>
          <w:rFonts w:cs="Arial"/>
          <w:szCs w:val="24"/>
        </w:rPr>
        <w:t>worden verholpen;</w:t>
      </w:r>
    </w:p>
    <w:p w14:paraId="10EB3332" w14:textId="77777777" w:rsidR="002B5BD8" w:rsidRPr="00DC76B9" w:rsidRDefault="002B5BD8" w:rsidP="007F32EF">
      <w:pPr>
        <w:pStyle w:val="lst111"/>
        <w:rPr>
          <w:rFonts w:cs="Arial"/>
          <w:szCs w:val="24"/>
        </w:rPr>
      </w:pPr>
      <w:r w:rsidRPr="00DC76B9">
        <w:rPr>
          <w:rFonts w:cs="Arial"/>
          <w:szCs w:val="24"/>
        </w:rPr>
        <w:t>Leverancier zal na afloop van de in het vorige lid bedoelde termijn (het gedeelte van) de bijgewerkte ICT Prestatie opnieuw ter Acceptatie middels de Acceptatieprocedure voorleggen.</w:t>
      </w:r>
    </w:p>
    <w:p w14:paraId="2A17D02B" w14:textId="2BA643FE" w:rsidR="00F81471" w:rsidRPr="00DC76B9" w:rsidRDefault="002B5BD8" w:rsidP="007F32EF">
      <w:pPr>
        <w:pStyle w:val="lst11"/>
        <w:rPr>
          <w:rFonts w:cs="Arial"/>
          <w:szCs w:val="24"/>
        </w:rPr>
      </w:pPr>
      <w:r w:rsidRPr="00DC76B9">
        <w:rPr>
          <w:rFonts w:cs="Arial"/>
          <w:szCs w:val="24"/>
        </w:rPr>
        <w:t>De in het kader van de Acceptatieprocedure gehanteerde termijnen en (bijgestelde) planningen dienen te passen in de algehele planning van de Overeenkomst of het Implementatieplan en mogen niet tot vertraging leiden.</w:t>
      </w:r>
      <w:r w:rsidR="003C292E" w:rsidRPr="003C292E">
        <w:t xml:space="preserve"> </w:t>
      </w:r>
      <w:r w:rsidR="003C292E">
        <w:t>Het b</w:t>
      </w:r>
      <w:r w:rsidR="003C292E" w:rsidRPr="003C292E">
        <w:rPr>
          <w:rFonts w:cs="Arial"/>
          <w:szCs w:val="24"/>
        </w:rPr>
        <w:t xml:space="preserve">ehoort het tot de zorgplicht van Leverancier de termijnen en de (voortgang van) de Implementatie en Acceptatieprocedure te bewaken en zo nodig </w:t>
      </w:r>
      <w:r w:rsidR="00512742">
        <w:rPr>
          <w:rFonts w:cs="Arial"/>
          <w:szCs w:val="24"/>
        </w:rPr>
        <w:t>Opdrachtgever</w:t>
      </w:r>
      <w:r w:rsidR="003C292E" w:rsidRPr="003C292E">
        <w:rPr>
          <w:rFonts w:cs="Arial"/>
          <w:szCs w:val="24"/>
        </w:rPr>
        <w:t xml:space="preserve"> te waarschuwen of (vanwege de medewerkingsverplichting) aan te manen.</w:t>
      </w:r>
    </w:p>
    <w:p w14:paraId="0228A0E4" w14:textId="632C6E9D" w:rsidR="00A778A8" w:rsidRPr="00DC76B9" w:rsidRDefault="005705BE" w:rsidP="00717D68">
      <w:pPr>
        <w:pStyle w:val="lst11"/>
        <w:rPr>
          <w:rFonts w:cs="Arial"/>
          <w:szCs w:val="24"/>
        </w:rPr>
      </w:pPr>
      <w:r w:rsidRPr="00DC76B9">
        <w:rPr>
          <w:rFonts w:cs="Arial"/>
          <w:szCs w:val="24"/>
        </w:rPr>
        <w:t xml:space="preserve">Indien en voor zover tijdens de Acceptatieprocedure sprake is van </w:t>
      </w:r>
      <w:r w:rsidR="00071FB3" w:rsidRPr="00DC76B9">
        <w:rPr>
          <w:rFonts w:cs="Arial"/>
          <w:szCs w:val="24"/>
        </w:rPr>
        <w:t>medewerking en afhankelijkheid van</w:t>
      </w:r>
      <w:r w:rsidR="008469D7">
        <w:rPr>
          <w:rFonts w:cs="Arial"/>
          <w:szCs w:val="24"/>
        </w:rPr>
        <w:t xml:space="preserve"> derde partijen, is het bepaalde in </w:t>
      </w:r>
      <w:r w:rsidR="00AD2A05">
        <w:rPr>
          <w:rFonts w:cs="Arial"/>
          <w:szCs w:val="24"/>
        </w:rPr>
        <w:fldChar w:fldCharType="begin"/>
      </w:r>
      <w:r w:rsidR="00AD2A05">
        <w:rPr>
          <w:rFonts w:cs="Arial"/>
          <w:szCs w:val="24"/>
        </w:rPr>
        <w:instrText xml:space="preserve"> REF _Ref110950221 \r \h \* lower </w:instrText>
      </w:r>
      <w:r w:rsidR="00AD2A05">
        <w:rPr>
          <w:rFonts w:cs="Arial"/>
          <w:szCs w:val="24"/>
        </w:rPr>
      </w:r>
      <w:r w:rsidR="00AD2A05">
        <w:rPr>
          <w:rFonts w:cs="Arial"/>
          <w:szCs w:val="24"/>
        </w:rPr>
        <w:fldChar w:fldCharType="separate"/>
      </w:r>
      <w:r w:rsidR="00AD2A05">
        <w:rPr>
          <w:rFonts w:cs="Arial"/>
          <w:szCs w:val="24"/>
        </w:rPr>
        <w:t>artikel 7</w:t>
      </w:r>
      <w:r w:rsidR="00AD2A05">
        <w:rPr>
          <w:rFonts w:cs="Arial"/>
          <w:szCs w:val="24"/>
        </w:rPr>
        <w:fldChar w:fldCharType="end"/>
      </w:r>
      <w:r w:rsidR="008469D7">
        <w:rPr>
          <w:rFonts w:cs="Arial"/>
          <w:szCs w:val="24"/>
        </w:rPr>
        <w:t xml:space="preserve"> van toepassing. </w:t>
      </w:r>
    </w:p>
    <w:p w14:paraId="6E99D4A4" w14:textId="29B79054" w:rsidR="002B5BD8" w:rsidRPr="00DC76B9" w:rsidRDefault="002B5BD8" w:rsidP="007F32EF">
      <w:pPr>
        <w:pStyle w:val="lst11"/>
        <w:rPr>
          <w:rFonts w:cs="Arial"/>
          <w:szCs w:val="24"/>
        </w:rPr>
      </w:pPr>
      <w:r w:rsidRPr="00DC76B9">
        <w:rPr>
          <w:rFonts w:cs="Arial"/>
          <w:szCs w:val="24"/>
        </w:rPr>
        <w:t>Indien (delen van) de ICT Prestatie bij het voor de tweede maal doorlopen van de (integrale) Acceptatieprocedure op Gebreken wordt/worden afgekeurd, is Opdrachtgever gerechtigd om:</w:t>
      </w:r>
    </w:p>
    <w:p w14:paraId="1E7F7B4F" w14:textId="3A9C6D5A" w:rsidR="002B5BD8" w:rsidRPr="00DC76B9" w:rsidRDefault="000741E9" w:rsidP="007F32EF">
      <w:pPr>
        <w:pStyle w:val="lst111"/>
        <w:rPr>
          <w:rFonts w:cs="Arial"/>
          <w:szCs w:val="24"/>
        </w:rPr>
      </w:pPr>
      <w:r w:rsidRPr="00DC76B9">
        <w:rPr>
          <w:rFonts w:cs="Arial"/>
          <w:szCs w:val="24"/>
        </w:rPr>
        <w:t xml:space="preserve">de Overeenkomst – geheel of gedeeltelijk – zonder nadere ingebrekestelling buiten rechte te ontbinden, waarbij geldt dat Leverancier dan tevens binnen de kaders van </w:t>
      </w:r>
      <w:r w:rsidR="009865C3">
        <w:rPr>
          <w:rFonts w:cs="Arial"/>
          <w:szCs w:val="24"/>
        </w:rPr>
        <w:fldChar w:fldCharType="begin"/>
      </w:r>
      <w:r w:rsidR="009865C3">
        <w:rPr>
          <w:rFonts w:cs="Arial"/>
          <w:szCs w:val="24"/>
        </w:rPr>
        <w:instrText xml:space="preserve"> REF _Ref110950494 \r \h \* lower </w:instrText>
      </w:r>
      <w:r w:rsidR="009865C3">
        <w:rPr>
          <w:rFonts w:cs="Arial"/>
          <w:szCs w:val="24"/>
        </w:rPr>
      </w:r>
      <w:r w:rsidR="009865C3">
        <w:rPr>
          <w:rFonts w:cs="Arial"/>
          <w:szCs w:val="24"/>
        </w:rPr>
        <w:fldChar w:fldCharType="separate"/>
      </w:r>
      <w:r w:rsidR="009865C3">
        <w:rPr>
          <w:rFonts w:cs="Arial"/>
          <w:szCs w:val="24"/>
        </w:rPr>
        <w:t>artikel 16</w:t>
      </w:r>
      <w:r w:rsidR="009865C3">
        <w:rPr>
          <w:rFonts w:cs="Arial"/>
          <w:szCs w:val="24"/>
        </w:rPr>
        <w:fldChar w:fldCharType="end"/>
      </w:r>
      <w:r w:rsidRPr="00DC76B9">
        <w:rPr>
          <w:rFonts w:cs="Arial"/>
          <w:szCs w:val="24"/>
        </w:rPr>
        <w:t xml:space="preserve"> aansprakelijk is voor de door Opdrachtgever geleden en te lijden schade; of</w:t>
      </w:r>
    </w:p>
    <w:p w14:paraId="1BAA568D" w14:textId="1E1BFA40" w:rsidR="000741E9" w:rsidRPr="00DC76B9" w:rsidRDefault="000741E9" w:rsidP="007F32EF">
      <w:pPr>
        <w:pStyle w:val="lst111"/>
        <w:rPr>
          <w:rFonts w:cs="Arial"/>
          <w:szCs w:val="24"/>
        </w:rPr>
      </w:pPr>
      <w:r w:rsidRPr="00DC76B9">
        <w:rPr>
          <w:rFonts w:cs="Arial"/>
          <w:szCs w:val="24"/>
        </w:rPr>
        <w:t xml:space="preserve">onverminderd zijn recht op vergoeding (binnen de kaders van </w:t>
      </w:r>
      <w:r w:rsidR="009865C3">
        <w:rPr>
          <w:rFonts w:cs="Arial"/>
          <w:szCs w:val="24"/>
        </w:rPr>
        <w:fldChar w:fldCharType="begin"/>
      </w:r>
      <w:r w:rsidR="009865C3">
        <w:rPr>
          <w:rFonts w:cs="Arial"/>
          <w:szCs w:val="24"/>
        </w:rPr>
        <w:instrText xml:space="preserve"> REF _Ref110950494 \r \h \* lower </w:instrText>
      </w:r>
      <w:r w:rsidR="009865C3">
        <w:rPr>
          <w:rFonts w:cs="Arial"/>
          <w:szCs w:val="24"/>
        </w:rPr>
      </w:r>
      <w:r w:rsidR="009865C3">
        <w:rPr>
          <w:rFonts w:cs="Arial"/>
          <w:szCs w:val="24"/>
        </w:rPr>
        <w:fldChar w:fldCharType="separate"/>
      </w:r>
      <w:r w:rsidR="009865C3">
        <w:rPr>
          <w:rFonts w:cs="Arial"/>
          <w:szCs w:val="24"/>
        </w:rPr>
        <w:t>artikel 16</w:t>
      </w:r>
      <w:r w:rsidR="009865C3">
        <w:rPr>
          <w:rFonts w:cs="Arial"/>
          <w:szCs w:val="24"/>
        </w:rPr>
        <w:fldChar w:fldCharType="end"/>
      </w:r>
      <w:r w:rsidRPr="00DC76B9">
        <w:rPr>
          <w:rFonts w:cs="Arial"/>
          <w:szCs w:val="24"/>
        </w:rPr>
        <w:t>) van de reeds geleden schade Leverancier toe te staan de Gebreken alsnog voor diens rekening te herstellen; of</w:t>
      </w:r>
    </w:p>
    <w:p w14:paraId="70C71252" w14:textId="6ACA3E7D" w:rsidR="000741E9" w:rsidRPr="00DC76B9" w:rsidRDefault="000741E9" w:rsidP="007F32EF">
      <w:pPr>
        <w:pStyle w:val="lst111"/>
        <w:rPr>
          <w:rFonts w:cs="Arial"/>
          <w:szCs w:val="24"/>
        </w:rPr>
      </w:pPr>
      <w:r w:rsidRPr="00DC76B9">
        <w:rPr>
          <w:rFonts w:cs="Arial"/>
          <w:szCs w:val="24"/>
        </w:rPr>
        <w:t>de ICT Prestatie onder een nader overeen te komen voorwaarde voorwaardelijk te accepteren, waarbij geldt dat indien Leverancier niet tijdig aan de bij de voorwaardelijke acceptatie gestelde voorwaarden voldoet, het bepaalde onder i van toepassing is.</w:t>
      </w:r>
    </w:p>
    <w:p w14:paraId="355CD839" w14:textId="4DE1EC1F" w:rsidR="00DD6C16" w:rsidRPr="00DC76B9" w:rsidRDefault="00DD6C16" w:rsidP="009E6A0D">
      <w:pPr>
        <w:pStyle w:val="lst11"/>
        <w:rPr>
          <w:rFonts w:cs="Arial"/>
          <w:szCs w:val="24"/>
        </w:rPr>
      </w:pPr>
      <w:r w:rsidRPr="00DC76B9">
        <w:rPr>
          <w:rFonts w:cs="Arial"/>
          <w:szCs w:val="24"/>
        </w:rPr>
        <w:t>Het bepaalde in het vorige lid is niet van toepassing indien Leverancier aantoont dat Acceptatie wordt onthouden als gevolg van Gebreken die Opdrachtgever redelijkerwijs bij het voor de eerste maal doorlopen van de Acceptatieprocedure had moeten constateren.</w:t>
      </w:r>
    </w:p>
    <w:p w14:paraId="2016CF59" w14:textId="40639889" w:rsidR="002B5BD8" w:rsidRPr="00DC76B9" w:rsidRDefault="000741E9" w:rsidP="007F32EF">
      <w:pPr>
        <w:pStyle w:val="lst11"/>
        <w:rPr>
          <w:rFonts w:cs="Arial"/>
          <w:szCs w:val="24"/>
        </w:rPr>
      </w:pPr>
      <w:r w:rsidRPr="00DC76B9">
        <w:rPr>
          <w:rFonts w:cs="Arial"/>
          <w:szCs w:val="24"/>
        </w:rPr>
        <w:t>Voor Gebreken die niet binnen de overeengekomen planning kunnen worden opgelost, kan met wederzijds goedvinden worden besloten om tijdelijk een acceptabele workaroun</w:t>
      </w:r>
      <w:r w:rsidR="002A69F8" w:rsidRPr="00DC76B9">
        <w:rPr>
          <w:rFonts w:cs="Arial"/>
          <w:szCs w:val="24"/>
        </w:rPr>
        <w:t>d aan te brengen en/of om hier</w:t>
      </w:r>
      <w:r w:rsidRPr="00DC76B9">
        <w:rPr>
          <w:rFonts w:cs="Arial"/>
          <w:szCs w:val="24"/>
        </w:rPr>
        <w:t>voor later een oplossing te vinden.</w:t>
      </w:r>
    </w:p>
    <w:p w14:paraId="261D510A" w14:textId="6FC18465" w:rsidR="000741E9" w:rsidRPr="00DC76B9" w:rsidRDefault="000741E9" w:rsidP="007F32EF">
      <w:pPr>
        <w:pStyle w:val="lst11"/>
        <w:rPr>
          <w:rFonts w:cs="Arial"/>
          <w:szCs w:val="24"/>
        </w:rPr>
      </w:pPr>
      <w:r w:rsidRPr="00DC76B9">
        <w:rPr>
          <w:rFonts w:cs="Arial"/>
          <w:szCs w:val="24"/>
        </w:rPr>
        <w:t>Gebreken die (individueel noch gezamenlijk) niet in de weg staan aan het gebruik voor productieve doelei</w:t>
      </w:r>
      <w:r w:rsidR="002A69F8" w:rsidRPr="00DC76B9">
        <w:rPr>
          <w:rFonts w:cs="Arial"/>
          <w:szCs w:val="24"/>
        </w:rPr>
        <w:t>nden van (het betreffende onder</w:t>
      </w:r>
      <w:r w:rsidRPr="00DC76B9">
        <w:rPr>
          <w:rFonts w:cs="Arial"/>
          <w:szCs w:val="24"/>
        </w:rPr>
        <w:t>deel van) de ICT Prestatie, kunnen geen grond vormen voor niet-Acceptatie, onverminderd de verplichting van Leverancier om die op korte termijn te herstellen.</w:t>
      </w:r>
    </w:p>
    <w:p w14:paraId="4DBABFF4" w14:textId="77777777" w:rsidR="000741E9" w:rsidRPr="00DC76B9" w:rsidRDefault="000741E9" w:rsidP="007F32EF">
      <w:pPr>
        <w:pStyle w:val="lst11"/>
        <w:rPr>
          <w:rFonts w:cs="Arial"/>
          <w:szCs w:val="24"/>
        </w:rPr>
      </w:pPr>
      <w:r w:rsidRPr="00DC76B9">
        <w:rPr>
          <w:rFonts w:cs="Arial"/>
          <w:szCs w:val="24"/>
        </w:rPr>
        <w:t>Indien de ICT Prestatie in deelleveringen wordt geleverd, vindt na iedere levering een Acceptatieprocedure plaats en vindt na Acceptatie van het laatste deel van de ICT Prestatie vervolgens een integrale Acceptatieprocedure plaats, waarbij de gehele ICT Prestatie alsmede de samenhang van deelleveringen (‘som der delen’) op Gebreken wordt getoetst. Er is pas sprake van Acceptatie na het succesvol doorlopen van de integrale Acceptatieprocedure.</w:t>
      </w:r>
    </w:p>
    <w:p w14:paraId="5204BF59" w14:textId="3C3CC58C" w:rsidR="003F6D21" w:rsidRDefault="000741E9" w:rsidP="00872886">
      <w:pPr>
        <w:pStyle w:val="lst11"/>
        <w:rPr>
          <w:rFonts w:cs="Arial"/>
        </w:rPr>
      </w:pPr>
      <w:bookmarkStart w:id="95" w:name="_Ref110949862"/>
      <w:r w:rsidRPr="743FC25B">
        <w:rPr>
          <w:rFonts w:cs="Arial"/>
        </w:rPr>
        <w:t>Acceptatie wordt geacht te hebben plaatsgevonden indien Opdrachtgever de ICT Prestatie voor productieve doeleinden in gebruik heeft genomen binnen zijn organisatie</w:t>
      </w:r>
      <w:r w:rsidR="00B8215E" w:rsidRPr="743FC25B">
        <w:rPr>
          <w:rFonts w:cs="Arial"/>
        </w:rPr>
        <w:t>, tenzij</w:t>
      </w:r>
      <w:r w:rsidR="00872886" w:rsidRPr="743FC25B">
        <w:rPr>
          <w:rFonts w:cs="Arial"/>
        </w:rPr>
        <w:t xml:space="preserve"> </w:t>
      </w:r>
      <w:r w:rsidR="00F46930" w:rsidRPr="743FC25B">
        <w:rPr>
          <w:rFonts w:cs="Arial"/>
        </w:rPr>
        <w:t>de</w:t>
      </w:r>
      <w:r w:rsidR="005B26E1">
        <w:rPr>
          <w:rFonts w:cs="Arial"/>
        </w:rPr>
        <w:t xml:space="preserve"> </w:t>
      </w:r>
      <w:r w:rsidR="00F46930" w:rsidRPr="743FC25B">
        <w:rPr>
          <w:rFonts w:cs="Arial"/>
        </w:rPr>
        <w:t xml:space="preserve">ingebruikname van de ICT Prestatie voor productieve doeleinden </w:t>
      </w:r>
      <w:r w:rsidR="0035411E" w:rsidRPr="743FC25B">
        <w:rPr>
          <w:rFonts w:cs="Arial"/>
        </w:rPr>
        <w:t xml:space="preserve">verband houdt met </w:t>
      </w:r>
      <w:r w:rsidR="0023781D" w:rsidRPr="743FC25B">
        <w:rPr>
          <w:rFonts w:cs="Arial"/>
        </w:rPr>
        <w:t xml:space="preserve">vertragingen of </w:t>
      </w:r>
      <w:r w:rsidR="001001B2" w:rsidRPr="743FC25B">
        <w:rPr>
          <w:rFonts w:cs="Arial"/>
        </w:rPr>
        <w:t xml:space="preserve">tekortschieten </w:t>
      </w:r>
      <w:r w:rsidR="0023781D" w:rsidRPr="743FC25B">
        <w:rPr>
          <w:rFonts w:cs="Arial"/>
        </w:rPr>
        <w:t xml:space="preserve">aan de zijde </w:t>
      </w:r>
      <w:r w:rsidR="001001B2" w:rsidRPr="743FC25B">
        <w:rPr>
          <w:rFonts w:cs="Arial"/>
        </w:rPr>
        <w:t>van Leverancier</w:t>
      </w:r>
      <w:r w:rsidR="00C777C3" w:rsidRPr="743FC25B">
        <w:rPr>
          <w:rFonts w:cs="Arial"/>
        </w:rPr>
        <w:t>.</w:t>
      </w:r>
      <w:bookmarkEnd w:id="95"/>
    </w:p>
    <w:p w14:paraId="395ABA64" w14:textId="6D53020E" w:rsidR="00F81471" w:rsidRPr="007573A7" w:rsidRDefault="000741E9" w:rsidP="00F96148">
      <w:pPr>
        <w:pStyle w:val="lst1"/>
      </w:pPr>
      <w:bookmarkStart w:id="96" w:name="_Toc110958226"/>
      <w:bookmarkStart w:id="97" w:name="_Toc110958318"/>
      <w:bookmarkStart w:id="98" w:name="_Toc110958410"/>
      <w:bookmarkStart w:id="99" w:name="_Toc110958502"/>
      <w:bookmarkStart w:id="100" w:name="_Toc110958648"/>
      <w:bookmarkStart w:id="101" w:name="_Toc110958741"/>
      <w:bookmarkStart w:id="102" w:name="_Toc110959657"/>
      <w:bookmarkEnd w:id="96"/>
      <w:bookmarkEnd w:id="97"/>
      <w:bookmarkEnd w:id="98"/>
      <w:bookmarkEnd w:id="99"/>
      <w:bookmarkEnd w:id="100"/>
      <w:bookmarkEnd w:id="101"/>
      <w:r w:rsidRPr="007573A7">
        <w:t>Onderhoud en ondersteuning</w:t>
      </w:r>
      <w:bookmarkEnd w:id="102"/>
    </w:p>
    <w:p w14:paraId="68AD6252" w14:textId="77777777" w:rsidR="000741E9" w:rsidRPr="007573A7" w:rsidRDefault="000741E9" w:rsidP="007F32EF">
      <w:pPr>
        <w:ind w:firstLine="708"/>
        <w:rPr>
          <w:rFonts w:cs="Arial"/>
          <w:szCs w:val="24"/>
          <w:u w:val="single"/>
        </w:rPr>
      </w:pPr>
      <w:r w:rsidRPr="007573A7">
        <w:rPr>
          <w:rFonts w:cs="Arial"/>
          <w:szCs w:val="24"/>
          <w:u w:val="single"/>
        </w:rPr>
        <w:t>Algemeen</w:t>
      </w:r>
    </w:p>
    <w:p w14:paraId="5EA1D561" w14:textId="0BC7F1F9" w:rsidR="00F81471" w:rsidRPr="007573A7" w:rsidRDefault="000741E9" w:rsidP="000C4E75">
      <w:pPr>
        <w:pStyle w:val="lst11"/>
      </w:pPr>
      <w:r w:rsidRPr="008C1F66">
        <w:rPr>
          <w:rFonts w:cs="Arial"/>
        </w:rPr>
        <w:t>Tenzij anders overeengekomen, verricht Leverancier Onderhoud aan de ICT Prestatie tegen de in de Overeenkomst beschreven vergoeding. Het Onderhoud gaat</w:t>
      </w:r>
      <w:r w:rsidR="008C1F66">
        <w:rPr>
          <w:rFonts w:cs="Arial"/>
        </w:rPr>
        <w:t xml:space="preserve"> </w:t>
      </w:r>
      <w:r w:rsidR="00B4794F">
        <w:t xml:space="preserve">in </w:t>
      </w:r>
      <w:r w:rsidRPr="56C67E10">
        <w:t>vanaf de Acceptatie van (het betreffende deel van) de ICT Prestatie.</w:t>
      </w:r>
    </w:p>
    <w:p w14:paraId="0183D22B" w14:textId="346D23D4" w:rsidR="000741E9" w:rsidRPr="007573A7" w:rsidRDefault="000741E9" w:rsidP="007F32EF">
      <w:pPr>
        <w:pStyle w:val="lst11"/>
        <w:rPr>
          <w:rFonts w:cs="Arial"/>
          <w:szCs w:val="24"/>
        </w:rPr>
      </w:pPr>
      <w:r w:rsidRPr="007573A7">
        <w:rPr>
          <w:rFonts w:cs="Arial"/>
          <w:szCs w:val="24"/>
        </w:rPr>
        <w:t>De hierna te beschrijven voorwaarden gelden als (minimum) voorwaarden voor Onderhoud, tenzij hiervan in de Overeenkomst/SLA is afgeweken.</w:t>
      </w:r>
    </w:p>
    <w:p w14:paraId="39226CA0" w14:textId="77777777" w:rsidR="000741E9" w:rsidRPr="007573A7" w:rsidRDefault="000741E9" w:rsidP="007F32EF">
      <w:pPr>
        <w:pStyle w:val="lst11"/>
        <w:rPr>
          <w:rFonts w:cs="Arial"/>
        </w:rPr>
      </w:pPr>
      <w:bookmarkStart w:id="103" w:name="_Ref110950799"/>
      <w:r w:rsidRPr="56C67E10">
        <w:rPr>
          <w:rFonts w:cs="Arial"/>
        </w:rPr>
        <w:t>Het Onderhoud omvat, tenzij anders overeengekomen, ten minste de volgende diensten:</w:t>
      </w:r>
      <w:bookmarkEnd w:id="103"/>
    </w:p>
    <w:p w14:paraId="78AE0805" w14:textId="77777777" w:rsidR="000741E9" w:rsidRPr="007573A7" w:rsidRDefault="000741E9" w:rsidP="007F32EF">
      <w:pPr>
        <w:pStyle w:val="lst111"/>
        <w:rPr>
          <w:rFonts w:cs="Arial"/>
          <w:szCs w:val="24"/>
        </w:rPr>
      </w:pPr>
      <w:r w:rsidRPr="007573A7">
        <w:rPr>
          <w:rFonts w:cs="Arial"/>
          <w:szCs w:val="24"/>
        </w:rPr>
        <w:t>Correctief Onderhoud;</w:t>
      </w:r>
    </w:p>
    <w:p w14:paraId="4776A193" w14:textId="77777777" w:rsidR="000741E9" w:rsidRPr="007573A7" w:rsidRDefault="000741E9" w:rsidP="007F32EF">
      <w:pPr>
        <w:pStyle w:val="lst111"/>
        <w:rPr>
          <w:rFonts w:cs="Arial"/>
          <w:szCs w:val="24"/>
        </w:rPr>
      </w:pPr>
      <w:r w:rsidRPr="007573A7">
        <w:rPr>
          <w:rFonts w:cs="Arial"/>
          <w:szCs w:val="24"/>
        </w:rPr>
        <w:t>Preventief Onderhoud;</w:t>
      </w:r>
    </w:p>
    <w:p w14:paraId="2D2164B0" w14:textId="430CAFD8" w:rsidR="000741E9" w:rsidRPr="007573A7" w:rsidRDefault="00907724" w:rsidP="007F32EF">
      <w:pPr>
        <w:pStyle w:val="lst111"/>
        <w:rPr>
          <w:rFonts w:cs="Arial"/>
          <w:szCs w:val="24"/>
        </w:rPr>
      </w:pPr>
      <w:r w:rsidRPr="007573A7">
        <w:rPr>
          <w:rFonts w:cs="Arial"/>
          <w:szCs w:val="24"/>
        </w:rPr>
        <w:t xml:space="preserve">Innovatief </w:t>
      </w:r>
      <w:r w:rsidR="000741E9" w:rsidRPr="007573A7">
        <w:rPr>
          <w:rFonts w:cs="Arial"/>
          <w:szCs w:val="24"/>
        </w:rPr>
        <w:t>Onderhoud;</w:t>
      </w:r>
    </w:p>
    <w:p w14:paraId="75207712" w14:textId="77777777" w:rsidR="000741E9" w:rsidRPr="007573A7" w:rsidRDefault="000741E9" w:rsidP="007F32EF">
      <w:pPr>
        <w:pStyle w:val="lst111"/>
        <w:rPr>
          <w:rFonts w:cs="Arial"/>
          <w:szCs w:val="24"/>
        </w:rPr>
      </w:pPr>
      <w:r w:rsidRPr="007573A7">
        <w:rPr>
          <w:rFonts w:cs="Arial"/>
          <w:szCs w:val="24"/>
        </w:rPr>
        <w:t>Gebruikersondersteuning.</w:t>
      </w:r>
    </w:p>
    <w:p w14:paraId="7984E426" w14:textId="6A5BC5D4" w:rsidR="000741E9" w:rsidRPr="007573A7" w:rsidRDefault="000741E9" w:rsidP="007F32EF">
      <w:pPr>
        <w:pStyle w:val="lst11"/>
        <w:rPr>
          <w:rFonts w:cs="Arial"/>
          <w:szCs w:val="24"/>
        </w:rPr>
      </w:pPr>
      <w:r w:rsidRPr="007573A7">
        <w:rPr>
          <w:rFonts w:cs="Arial"/>
          <w:szCs w:val="24"/>
        </w:rPr>
        <w:t xml:space="preserve">Uitgangspunt </w:t>
      </w:r>
      <w:r w:rsidR="002F0038">
        <w:rPr>
          <w:rFonts w:cs="Arial"/>
          <w:szCs w:val="24"/>
        </w:rPr>
        <w:t xml:space="preserve">bij </w:t>
      </w:r>
      <w:r w:rsidRPr="007573A7">
        <w:rPr>
          <w:rFonts w:cs="Arial"/>
          <w:szCs w:val="24"/>
        </w:rPr>
        <w:t xml:space="preserve">Onderhoud </w:t>
      </w:r>
      <w:r w:rsidR="002F0038">
        <w:rPr>
          <w:rFonts w:cs="Arial"/>
          <w:szCs w:val="24"/>
        </w:rPr>
        <w:t xml:space="preserve">is dat dit </w:t>
      </w:r>
      <w:r w:rsidRPr="007573A7">
        <w:rPr>
          <w:rFonts w:cs="Arial"/>
          <w:szCs w:val="24"/>
        </w:rPr>
        <w:t>op zodanige wijze plaatsvindt dat dit minst verstorend is voor de bedrijfsprocessen van Opdrachtgever. Onderhoud dat verstorend is of kan werken voor de bedrijfsprocessen van Opdrachtgever wordt bovendien</w:t>
      </w:r>
      <w:r w:rsidR="00AC4477">
        <w:rPr>
          <w:rFonts w:cs="Arial"/>
          <w:szCs w:val="24"/>
        </w:rPr>
        <w:t xml:space="preserve"> zo mogelijk</w:t>
      </w:r>
      <w:r w:rsidRPr="007573A7">
        <w:rPr>
          <w:rFonts w:cs="Arial"/>
          <w:szCs w:val="24"/>
        </w:rPr>
        <w:t xml:space="preserve"> tijdig vooraf aangekondigd.</w:t>
      </w:r>
      <w:r w:rsidR="007063CD">
        <w:rPr>
          <w:rFonts w:cs="Arial"/>
          <w:szCs w:val="24"/>
        </w:rPr>
        <w:t xml:space="preserve"> </w:t>
      </w:r>
    </w:p>
    <w:p w14:paraId="7A317452" w14:textId="77777777" w:rsidR="007F32EF" w:rsidRPr="007573A7" w:rsidRDefault="007F32EF" w:rsidP="007F32EF">
      <w:pPr>
        <w:ind w:firstLine="708"/>
        <w:rPr>
          <w:rFonts w:cs="Arial"/>
          <w:szCs w:val="24"/>
          <w:u w:val="single"/>
        </w:rPr>
      </w:pPr>
    </w:p>
    <w:p w14:paraId="56486AFE" w14:textId="7292D9FA" w:rsidR="000741E9" w:rsidRPr="007573A7" w:rsidRDefault="00850DAB" w:rsidP="0090180F">
      <w:pPr>
        <w:keepNext/>
        <w:ind w:firstLine="709"/>
        <w:rPr>
          <w:rFonts w:cs="Arial"/>
          <w:szCs w:val="24"/>
          <w:u w:val="single"/>
        </w:rPr>
      </w:pPr>
      <w:r w:rsidRPr="007573A7">
        <w:rPr>
          <w:rFonts w:cs="Arial"/>
          <w:szCs w:val="24"/>
          <w:u w:val="single"/>
        </w:rPr>
        <w:t>Bereikbaarheid</w:t>
      </w:r>
      <w:r w:rsidR="0090180F" w:rsidRPr="007573A7">
        <w:rPr>
          <w:rFonts w:cs="Arial"/>
          <w:szCs w:val="24"/>
          <w:u w:val="single"/>
        </w:rPr>
        <w:t>, melden storingen en Gebreken</w:t>
      </w:r>
    </w:p>
    <w:p w14:paraId="333D8032" w14:textId="40516B04" w:rsidR="007F32EF" w:rsidRPr="007573A7" w:rsidRDefault="00850DAB" w:rsidP="007F32EF">
      <w:pPr>
        <w:pStyle w:val="lst11"/>
        <w:rPr>
          <w:rFonts w:cs="Arial"/>
          <w:szCs w:val="24"/>
        </w:rPr>
      </w:pPr>
      <w:r w:rsidRPr="007573A7">
        <w:rPr>
          <w:rFonts w:eastAsia="MS Gothic" w:cs="Arial"/>
          <w:szCs w:val="24"/>
        </w:rPr>
        <w:t>Leverancier is in het kader van Onderhoud</w:t>
      </w:r>
      <w:r w:rsidR="007E2A0B">
        <w:rPr>
          <w:rFonts w:eastAsia="MS Gothic" w:cs="Arial"/>
          <w:szCs w:val="24"/>
        </w:rPr>
        <w:t xml:space="preserve"> in</w:t>
      </w:r>
      <w:r w:rsidRPr="007573A7">
        <w:rPr>
          <w:rFonts w:eastAsia="MS Gothic" w:cs="Arial"/>
          <w:szCs w:val="24"/>
        </w:rPr>
        <w:t xml:space="preserve"> ieder geval bereikbaar op werkdagen tussen 0</w:t>
      </w:r>
      <w:r w:rsidR="00B20406">
        <w:rPr>
          <w:rFonts w:eastAsia="MS Gothic" w:cs="Arial"/>
          <w:szCs w:val="24"/>
        </w:rPr>
        <w:t>9</w:t>
      </w:r>
      <w:r w:rsidRPr="007573A7">
        <w:rPr>
          <w:rFonts w:eastAsia="MS Gothic" w:cs="Arial"/>
          <w:szCs w:val="24"/>
        </w:rPr>
        <w:t>.00-1</w:t>
      </w:r>
      <w:r w:rsidR="00B20406">
        <w:rPr>
          <w:rFonts w:eastAsia="MS Gothic" w:cs="Arial"/>
          <w:szCs w:val="24"/>
        </w:rPr>
        <w:t>7</w:t>
      </w:r>
      <w:r w:rsidRPr="007573A7">
        <w:rPr>
          <w:rFonts w:eastAsia="MS Gothic" w:cs="Arial"/>
          <w:szCs w:val="24"/>
        </w:rPr>
        <w:t>.00 uur.</w:t>
      </w:r>
    </w:p>
    <w:p w14:paraId="62E4B196" w14:textId="44AE7E08" w:rsidR="00D870AD" w:rsidRDefault="00D870AD" w:rsidP="00717D68">
      <w:pPr>
        <w:pStyle w:val="lst11"/>
        <w:rPr>
          <w:rFonts w:cs="Arial"/>
          <w:szCs w:val="24"/>
        </w:rPr>
      </w:pPr>
      <w:r w:rsidRPr="007573A7">
        <w:rPr>
          <w:rFonts w:cs="Arial"/>
          <w:szCs w:val="24"/>
        </w:rPr>
        <w:t xml:space="preserve">Bij Leverancier kunnen zowel Gebreken als andere storingen worden gemeld. </w:t>
      </w:r>
    </w:p>
    <w:p w14:paraId="58E26462" w14:textId="405B198B" w:rsidR="004175E6" w:rsidRPr="007573A7" w:rsidRDefault="004175E6" w:rsidP="00717D68">
      <w:pPr>
        <w:pStyle w:val="lst11"/>
        <w:rPr>
          <w:rFonts w:cs="Arial"/>
          <w:szCs w:val="24"/>
        </w:rPr>
      </w:pPr>
      <w:r>
        <w:rPr>
          <w:rFonts w:cs="Arial"/>
          <w:szCs w:val="24"/>
        </w:rPr>
        <w:t xml:space="preserve">Onder Gebruikersondersteuning wordt in ieder geval verstaan het beantwoorden van vragen </w:t>
      </w:r>
      <w:r w:rsidR="00600970">
        <w:rPr>
          <w:rFonts w:cs="Arial"/>
          <w:szCs w:val="24"/>
        </w:rPr>
        <w:t>in verband met</w:t>
      </w:r>
      <w:r>
        <w:rPr>
          <w:rFonts w:cs="Arial"/>
          <w:szCs w:val="24"/>
        </w:rPr>
        <w:t xml:space="preserve"> het Overeengekomen gebruik.</w:t>
      </w:r>
    </w:p>
    <w:p w14:paraId="3C38C5D9" w14:textId="7D0C2A91" w:rsidR="0090180F" w:rsidRPr="007573A7" w:rsidRDefault="0090180F" w:rsidP="00717D68">
      <w:pPr>
        <w:pStyle w:val="lst11"/>
        <w:rPr>
          <w:rFonts w:cs="Arial"/>
        </w:rPr>
      </w:pPr>
      <w:r w:rsidRPr="56C67E10">
        <w:rPr>
          <w:rFonts w:cs="Arial"/>
        </w:rPr>
        <w:t>Indien en voor zover Leverancier bewijst dat een storing of Gebrek niet aan hem toerekenbaar is, is hij niet verplicht tot herstel daarvan. Indien Opdrachtgever niettemin opdracht geeft tot het pogen tot voornoemd herstel, is Leverancier gerechtigd de kosten gemoeid met het herstel separaat door te berekenen.</w:t>
      </w:r>
    </w:p>
    <w:p w14:paraId="76E90965" w14:textId="77777777" w:rsidR="006861B0" w:rsidRDefault="006861B0" w:rsidP="006C70C7">
      <w:pPr>
        <w:pStyle w:val="lst11"/>
        <w:keepNext/>
        <w:numPr>
          <w:ilvl w:val="0"/>
          <w:numId w:val="0"/>
        </w:numPr>
        <w:ind w:left="720"/>
        <w:rPr>
          <w:rFonts w:cs="Arial"/>
          <w:szCs w:val="24"/>
          <w:u w:val="single"/>
        </w:rPr>
      </w:pPr>
    </w:p>
    <w:p w14:paraId="1639B358" w14:textId="03ABF52A" w:rsidR="00850DAB" w:rsidRPr="007573A7" w:rsidRDefault="00850DAB" w:rsidP="006C70C7">
      <w:pPr>
        <w:pStyle w:val="lst11"/>
        <w:keepNext/>
        <w:numPr>
          <w:ilvl w:val="0"/>
          <w:numId w:val="0"/>
        </w:numPr>
        <w:ind w:left="720"/>
        <w:rPr>
          <w:rFonts w:cs="Arial"/>
          <w:szCs w:val="24"/>
          <w:u w:val="single"/>
        </w:rPr>
      </w:pPr>
      <w:r w:rsidRPr="007573A7">
        <w:rPr>
          <w:rFonts w:cs="Arial"/>
          <w:szCs w:val="24"/>
          <w:u w:val="single"/>
        </w:rPr>
        <w:t xml:space="preserve">Service </w:t>
      </w:r>
      <w:r w:rsidR="002301DC">
        <w:rPr>
          <w:rFonts w:cs="Arial"/>
          <w:szCs w:val="24"/>
          <w:u w:val="single"/>
        </w:rPr>
        <w:t>L</w:t>
      </w:r>
      <w:r w:rsidRPr="007573A7">
        <w:rPr>
          <w:rFonts w:cs="Arial"/>
          <w:szCs w:val="24"/>
          <w:u w:val="single"/>
        </w:rPr>
        <w:t xml:space="preserve">evel </w:t>
      </w:r>
      <w:r w:rsidR="002301DC">
        <w:rPr>
          <w:rFonts w:cs="Arial"/>
          <w:szCs w:val="24"/>
          <w:u w:val="single"/>
        </w:rPr>
        <w:t>A</w:t>
      </w:r>
      <w:r w:rsidRPr="007573A7">
        <w:rPr>
          <w:rFonts w:cs="Arial"/>
          <w:szCs w:val="24"/>
          <w:u w:val="single"/>
        </w:rPr>
        <w:t>greement</w:t>
      </w:r>
    </w:p>
    <w:p w14:paraId="3EA1F682" w14:textId="5C7AB5A0" w:rsidR="000741E9" w:rsidRPr="007573A7" w:rsidRDefault="00850DAB" w:rsidP="007F32EF">
      <w:pPr>
        <w:pStyle w:val="lst11"/>
        <w:rPr>
          <w:rFonts w:cs="Arial"/>
        </w:rPr>
      </w:pPr>
      <w:r w:rsidRPr="56C67E10">
        <w:rPr>
          <w:rFonts w:eastAsia="MS Gothic" w:cs="Arial"/>
        </w:rPr>
        <w:t xml:space="preserve">Leverancier verklaart zich bereid om – indien en voor zover zulks niet reeds geregeld is in de Overeenkomst – op eerste verzoek van Opdrachtgever een of meer </w:t>
      </w:r>
      <w:r w:rsidR="004062A6" w:rsidRPr="56C67E10">
        <w:rPr>
          <w:rFonts w:eastAsia="MS Gothic" w:cs="Arial"/>
        </w:rPr>
        <w:t>S</w:t>
      </w:r>
      <w:r w:rsidRPr="56C67E10">
        <w:rPr>
          <w:rFonts w:eastAsia="MS Gothic" w:cs="Arial"/>
        </w:rPr>
        <w:t xml:space="preserve">ervice </w:t>
      </w:r>
      <w:r w:rsidR="004062A6" w:rsidRPr="56C67E10">
        <w:rPr>
          <w:rFonts w:eastAsia="MS Gothic" w:cs="Arial"/>
        </w:rPr>
        <w:t>L</w:t>
      </w:r>
      <w:r w:rsidRPr="56C67E10">
        <w:rPr>
          <w:rFonts w:eastAsia="MS Gothic" w:cs="Arial"/>
        </w:rPr>
        <w:t xml:space="preserve">evel </w:t>
      </w:r>
      <w:r w:rsidR="004062A6" w:rsidRPr="56C67E10">
        <w:rPr>
          <w:rFonts w:eastAsia="MS Gothic" w:cs="Arial"/>
        </w:rPr>
        <w:t>A</w:t>
      </w:r>
      <w:r w:rsidRPr="56C67E10">
        <w:rPr>
          <w:rFonts w:eastAsia="MS Gothic" w:cs="Arial"/>
        </w:rPr>
        <w:t xml:space="preserve">greements (SLA’s) te sluiten, waarin concrete </w:t>
      </w:r>
      <w:r w:rsidR="002301DC" w:rsidRPr="56C67E10">
        <w:rPr>
          <w:rFonts w:eastAsia="MS Gothic" w:cs="Arial"/>
        </w:rPr>
        <w:t>S</w:t>
      </w:r>
      <w:r w:rsidR="0004321B" w:rsidRPr="56C67E10">
        <w:rPr>
          <w:rFonts w:eastAsia="MS Gothic" w:cs="Arial"/>
        </w:rPr>
        <w:t xml:space="preserve">ervice </w:t>
      </w:r>
      <w:r w:rsidR="002301DC" w:rsidRPr="56C67E10">
        <w:rPr>
          <w:rFonts w:eastAsia="MS Gothic" w:cs="Arial"/>
        </w:rPr>
        <w:t>L</w:t>
      </w:r>
      <w:r w:rsidR="0004321B" w:rsidRPr="56C67E10">
        <w:rPr>
          <w:rFonts w:eastAsia="MS Gothic" w:cs="Arial"/>
        </w:rPr>
        <w:t>evel</w:t>
      </w:r>
      <w:r w:rsidRPr="56C67E10">
        <w:rPr>
          <w:rFonts w:eastAsia="MS Gothic" w:cs="Arial"/>
        </w:rPr>
        <w:t xml:space="preserve">s ter zake van het in </w:t>
      </w:r>
      <w:r w:rsidR="009865C3">
        <w:rPr>
          <w:rFonts w:eastAsia="MS Gothic" w:cs="Arial"/>
        </w:rPr>
        <w:t xml:space="preserve">lid 3 </w:t>
      </w:r>
      <w:r w:rsidRPr="56C67E10">
        <w:rPr>
          <w:rFonts w:eastAsia="MS Gothic" w:cs="Arial"/>
        </w:rPr>
        <w:t xml:space="preserve">bedoelde Onderhoud worden vastgelegd en waarin maatregelen zijn opgenomen ter zake van het al dan niet halen van de afgesproken </w:t>
      </w:r>
      <w:r w:rsidR="002301DC" w:rsidRPr="56C67E10">
        <w:rPr>
          <w:rFonts w:eastAsia="MS Gothic" w:cs="Arial"/>
        </w:rPr>
        <w:t>S</w:t>
      </w:r>
      <w:r w:rsidR="0004321B" w:rsidRPr="56C67E10">
        <w:rPr>
          <w:rFonts w:eastAsia="MS Gothic" w:cs="Arial"/>
        </w:rPr>
        <w:t xml:space="preserve">ervice </w:t>
      </w:r>
      <w:r w:rsidR="002301DC" w:rsidRPr="56C67E10">
        <w:rPr>
          <w:rFonts w:eastAsia="MS Gothic" w:cs="Arial"/>
        </w:rPr>
        <w:t>L</w:t>
      </w:r>
      <w:r w:rsidR="0004321B" w:rsidRPr="56C67E10">
        <w:rPr>
          <w:rFonts w:eastAsia="MS Gothic" w:cs="Arial"/>
        </w:rPr>
        <w:t>evel</w:t>
      </w:r>
      <w:r w:rsidRPr="56C67E10">
        <w:rPr>
          <w:rFonts w:eastAsia="MS Gothic" w:cs="Arial"/>
        </w:rPr>
        <w:t>s.</w:t>
      </w:r>
    </w:p>
    <w:p w14:paraId="4AFFF601" w14:textId="6EAA3335" w:rsidR="000B3BF2" w:rsidRDefault="00850DAB" w:rsidP="004D0B88">
      <w:pPr>
        <w:pStyle w:val="lst11"/>
      </w:pPr>
      <w:r w:rsidRPr="5CB4E02A">
        <w:rPr>
          <w:rFonts w:cs="Arial"/>
        </w:rPr>
        <w:t xml:space="preserve">De gevolgen van het niet halen van </w:t>
      </w:r>
      <w:r w:rsidR="00752FAC" w:rsidRPr="5CB4E02A">
        <w:rPr>
          <w:rFonts w:cs="Arial"/>
        </w:rPr>
        <w:t>S</w:t>
      </w:r>
      <w:r w:rsidR="0004321B" w:rsidRPr="5CB4E02A">
        <w:rPr>
          <w:rFonts w:cs="Arial"/>
        </w:rPr>
        <w:t xml:space="preserve">ervice </w:t>
      </w:r>
      <w:r w:rsidR="00752FAC" w:rsidRPr="5CB4E02A">
        <w:rPr>
          <w:rFonts w:cs="Arial"/>
        </w:rPr>
        <w:t>L</w:t>
      </w:r>
      <w:r w:rsidR="0004321B" w:rsidRPr="5CB4E02A">
        <w:rPr>
          <w:rFonts w:cs="Arial"/>
        </w:rPr>
        <w:t>evel</w:t>
      </w:r>
      <w:r w:rsidRPr="5CB4E02A">
        <w:rPr>
          <w:rFonts w:cs="Arial"/>
        </w:rPr>
        <w:t>s worden in de Overeenkomst/ SLA geregeld, met dien verstande dat</w:t>
      </w:r>
      <w:r w:rsidR="00D23809">
        <w:t xml:space="preserve"> </w:t>
      </w:r>
      <w:r>
        <w:t>bij</w:t>
      </w:r>
      <w:r w:rsidR="00572886">
        <w:t>:</w:t>
      </w:r>
      <w:r>
        <w:t xml:space="preserve"> </w:t>
      </w:r>
    </w:p>
    <w:p w14:paraId="1CF320BF" w14:textId="127B5F49" w:rsidR="000B3BF2" w:rsidRDefault="00850DAB" w:rsidP="000B3BF2">
      <w:pPr>
        <w:pStyle w:val="lst111"/>
      </w:pPr>
      <w:r>
        <w:t xml:space="preserve">het </w:t>
      </w:r>
      <w:r w:rsidR="0026089D">
        <w:t>niet halen van dezelfde Service Levels gedurende</w:t>
      </w:r>
      <w:r w:rsidR="00C26C1F">
        <w:t xml:space="preserve"> </w:t>
      </w:r>
      <w:r>
        <w:t xml:space="preserve">meerdere </w:t>
      </w:r>
      <w:r w:rsidR="0028525F">
        <w:t xml:space="preserve">achtereenvolgende </w:t>
      </w:r>
      <w:r>
        <w:t>meetperiodes</w:t>
      </w:r>
      <w:r w:rsidR="00572886">
        <w:t>;</w:t>
      </w:r>
      <w:r>
        <w:t xml:space="preserve"> </w:t>
      </w:r>
      <w:r w:rsidR="00FB0174">
        <w:t xml:space="preserve">of </w:t>
      </w:r>
    </w:p>
    <w:p w14:paraId="59A0D6AC" w14:textId="6DD48D84" w:rsidR="00572886" w:rsidRDefault="004D6EAC" w:rsidP="000B3BF2">
      <w:pPr>
        <w:pStyle w:val="lst111"/>
      </w:pPr>
      <w:r>
        <w:t xml:space="preserve">het gedurende </w:t>
      </w:r>
      <w:r w:rsidR="00A159A8">
        <w:t xml:space="preserve">een periode van </w:t>
      </w:r>
      <w:r w:rsidR="00DE615D">
        <w:t>6</w:t>
      </w:r>
      <w:r w:rsidR="00A159A8">
        <w:t xml:space="preserve"> </w:t>
      </w:r>
      <w:r w:rsidR="00E021EF">
        <w:t xml:space="preserve">aaneengesloten </w:t>
      </w:r>
      <w:r w:rsidR="00A159A8">
        <w:t xml:space="preserve">meetperiodes </w:t>
      </w:r>
      <w:r w:rsidR="00DE615D">
        <w:t xml:space="preserve">3x </w:t>
      </w:r>
      <w:r>
        <w:t xml:space="preserve">niet halen </w:t>
      </w:r>
      <w:r w:rsidR="00FF4A08">
        <w:t>van dezelfde Service Levels</w:t>
      </w:r>
      <w:r w:rsidR="00F9132D">
        <w:t xml:space="preserve"> </w:t>
      </w:r>
    </w:p>
    <w:p w14:paraId="619C87D6" w14:textId="5B5EA9B1" w:rsidR="00D23809" w:rsidRDefault="00F9132D" w:rsidP="006861B0">
      <w:pPr>
        <w:pStyle w:val="lst111"/>
        <w:keepNext/>
        <w:numPr>
          <w:ilvl w:val="0"/>
          <w:numId w:val="0"/>
        </w:numPr>
        <w:ind w:left="720"/>
      </w:pPr>
      <w:r>
        <w:t>Opdrachtgever gerechtigd is</w:t>
      </w:r>
      <w:r w:rsidR="00D23809">
        <w:t>:</w:t>
      </w:r>
    </w:p>
    <w:p w14:paraId="4FF026AA" w14:textId="1A51AA2D" w:rsidR="00D23809" w:rsidRDefault="00752FAC" w:rsidP="00572886">
      <w:pPr>
        <w:pStyle w:val="lst111"/>
        <w:numPr>
          <w:ilvl w:val="2"/>
          <w:numId w:val="17"/>
        </w:numPr>
      </w:pPr>
      <w:r>
        <w:t xml:space="preserve">van Leverancier </w:t>
      </w:r>
      <w:r w:rsidR="00B345F0">
        <w:t xml:space="preserve">een verbeterplan te </w:t>
      </w:r>
      <w:r w:rsidR="00F9132D">
        <w:t xml:space="preserve">verlangen </w:t>
      </w:r>
      <w:r w:rsidR="00D53840">
        <w:t xml:space="preserve">waarmee </w:t>
      </w:r>
      <w:r>
        <w:t xml:space="preserve">deze binnen een meetperiode </w:t>
      </w:r>
      <w:r w:rsidR="00D53840">
        <w:t xml:space="preserve">alsnog conform de overeengekomen </w:t>
      </w:r>
      <w:r w:rsidR="002629C5" w:rsidRPr="743FC25B">
        <w:t>Service Levels</w:t>
      </w:r>
      <w:r w:rsidR="00D53840">
        <w:t xml:space="preserve"> zal presteren; of </w:t>
      </w:r>
    </w:p>
    <w:p w14:paraId="7D5F9E03" w14:textId="698B4432" w:rsidR="006E43B9" w:rsidRDefault="003D2DC3" w:rsidP="003D2DC3">
      <w:pPr>
        <w:pStyle w:val="lst111"/>
      </w:pPr>
      <w:r w:rsidRPr="743FC25B">
        <w:t xml:space="preserve">de Overeenkomst en/of de SLA(‘s) </w:t>
      </w:r>
      <w:r w:rsidR="00D23809" w:rsidRPr="743FC25B">
        <w:t xml:space="preserve">(gedeeltelijk) </w:t>
      </w:r>
      <w:r>
        <w:t>te ontbinden</w:t>
      </w:r>
      <w:r w:rsidR="00F960AB">
        <w:t>.</w:t>
      </w:r>
      <w:r>
        <w:t xml:space="preserve"> </w:t>
      </w:r>
    </w:p>
    <w:p w14:paraId="667AB443" w14:textId="1EC4263B" w:rsidR="00850DAB" w:rsidRPr="004D6EAC" w:rsidRDefault="00AB6084" w:rsidP="006E43B9">
      <w:pPr>
        <w:pStyle w:val="lst11"/>
      </w:pPr>
      <w:r>
        <w:t>Een verbeterplan als bedoeld in het vorige lid en/of e</w:t>
      </w:r>
      <w:r w:rsidR="00850DAB" w:rsidRPr="743FC25B">
        <w:t>ventueel in de SLA bedongen maatregelen laten de overige rechten van Opdrachtgever onverlet, waaronder begrepen het recht om naast de maatregel de door hem geleden schade te verhalen. Betaalde sancties (als onderdeel van de afgesproken maatregelen) worden in mindering gebracht op de eventueel te betalen schadevergoeding.</w:t>
      </w:r>
    </w:p>
    <w:p w14:paraId="35745079" w14:textId="77777777" w:rsidR="007F32EF" w:rsidRPr="007573A7" w:rsidRDefault="007F32EF" w:rsidP="007F32EF">
      <w:pPr>
        <w:rPr>
          <w:rFonts w:cs="Arial"/>
          <w:szCs w:val="24"/>
        </w:rPr>
      </w:pPr>
    </w:p>
    <w:p w14:paraId="4A40062D" w14:textId="77777777" w:rsidR="00850DAB" w:rsidRPr="007573A7" w:rsidRDefault="00850DAB" w:rsidP="00D870AD">
      <w:pPr>
        <w:keepNext/>
        <w:ind w:firstLine="709"/>
        <w:rPr>
          <w:rFonts w:cs="Arial"/>
          <w:szCs w:val="24"/>
          <w:u w:val="single"/>
        </w:rPr>
      </w:pPr>
      <w:r w:rsidRPr="007573A7">
        <w:rPr>
          <w:rFonts w:cs="Arial"/>
          <w:szCs w:val="24"/>
          <w:u w:val="single"/>
        </w:rPr>
        <w:t>Preventief en Innovatief Onderhoud</w:t>
      </w:r>
    </w:p>
    <w:p w14:paraId="1539CC7C" w14:textId="77777777" w:rsidR="00850DAB" w:rsidRPr="007573A7" w:rsidRDefault="00850DAB" w:rsidP="007F32EF">
      <w:pPr>
        <w:pStyle w:val="lst11"/>
        <w:rPr>
          <w:rFonts w:cs="Arial"/>
        </w:rPr>
      </w:pPr>
      <w:bookmarkStart w:id="104" w:name="_Ref42594695"/>
      <w:r w:rsidRPr="1B7F163A">
        <w:rPr>
          <w:rFonts w:cs="Arial"/>
        </w:rPr>
        <w:t>In het kader van Preventief en/of Innovatief Onderhoud garandeert Leverancier ten minste:</w:t>
      </w:r>
      <w:bookmarkEnd w:id="104"/>
    </w:p>
    <w:p w14:paraId="6566663E" w14:textId="33E2EF00" w:rsidR="00850DAB" w:rsidRPr="007573A7" w:rsidRDefault="00850DAB" w:rsidP="007F32EF">
      <w:pPr>
        <w:pStyle w:val="lst111"/>
        <w:rPr>
          <w:rFonts w:cs="Arial"/>
          <w:szCs w:val="24"/>
        </w:rPr>
      </w:pPr>
      <w:r w:rsidRPr="007573A7">
        <w:rPr>
          <w:rFonts w:cs="Arial"/>
          <w:szCs w:val="24"/>
        </w:rPr>
        <w:t xml:space="preserve">dat de ICT Prestatie steeds tijdig zal blijven voldoen aan de </w:t>
      </w:r>
      <w:r w:rsidR="006C70C7" w:rsidRPr="007573A7">
        <w:rPr>
          <w:rFonts w:cs="Arial"/>
          <w:szCs w:val="24"/>
        </w:rPr>
        <w:t xml:space="preserve">voor het Overeengekomen gebruik </w:t>
      </w:r>
      <w:r w:rsidRPr="007573A7">
        <w:rPr>
          <w:rFonts w:cs="Arial"/>
          <w:szCs w:val="24"/>
        </w:rPr>
        <w:t>relevante Wet- en regelgeving;</w:t>
      </w:r>
    </w:p>
    <w:p w14:paraId="246D5761" w14:textId="13A47DED" w:rsidR="00850DAB" w:rsidRPr="007573A7" w:rsidRDefault="00850DAB" w:rsidP="007F32EF">
      <w:pPr>
        <w:pStyle w:val="lst111"/>
        <w:rPr>
          <w:rFonts w:cs="Arial"/>
          <w:szCs w:val="24"/>
        </w:rPr>
      </w:pPr>
      <w:r w:rsidRPr="007573A7">
        <w:rPr>
          <w:rFonts w:cs="Arial"/>
          <w:szCs w:val="24"/>
        </w:rPr>
        <w:t>dat de ICT Prestatie steeds tijdig geschikt zal blijven voor gegevensuitwisseling met de overige relevante onderdelen van het Applicatielandschap (voor zover bekend bij Leverancier) en in dat kader aan de overeengekomen Interoperabiliteitseisen zal blijven voldoen;</w:t>
      </w:r>
    </w:p>
    <w:p w14:paraId="615C22E2" w14:textId="62E58C56" w:rsidR="00C663F4" w:rsidRDefault="00C663F4" w:rsidP="007F32EF">
      <w:pPr>
        <w:pStyle w:val="lst111"/>
        <w:rPr>
          <w:rFonts w:cs="Arial"/>
          <w:szCs w:val="24"/>
        </w:rPr>
      </w:pPr>
      <w:r>
        <w:rPr>
          <w:rFonts w:cs="Arial"/>
          <w:szCs w:val="24"/>
        </w:rPr>
        <w:t xml:space="preserve">dat eventuele </w:t>
      </w:r>
      <w:r w:rsidR="00685228">
        <w:rPr>
          <w:rFonts w:cs="Arial"/>
          <w:szCs w:val="24"/>
        </w:rPr>
        <w:t xml:space="preserve">door de NCSC </w:t>
      </w:r>
      <w:r w:rsidR="00C56FD1">
        <w:rPr>
          <w:rFonts w:cs="Arial"/>
          <w:szCs w:val="24"/>
        </w:rPr>
        <w:t xml:space="preserve">of anderszins publiekelijk </w:t>
      </w:r>
      <w:r w:rsidR="00685228">
        <w:rPr>
          <w:rFonts w:cs="Arial"/>
          <w:szCs w:val="24"/>
        </w:rPr>
        <w:t xml:space="preserve">uitgebrachte veiligheidsadviezen </w:t>
      </w:r>
      <w:r w:rsidR="00760B96">
        <w:rPr>
          <w:rFonts w:cs="Arial"/>
          <w:szCs w:val="24"/>
        </w:rPr>
        <w:t xml:space="preserve">die (mede) zien op de ICT Prestatie </w:t>
      </w:r>
      <w:r w:rsidR="006D65EE">
        <w:rPr>
          <w:rFonts w:cs="Arial"/>
          <w:szCs w:val="24"/>
        </w:rPr>
        <w:t>zo spoedig mogelijk</w:t>
      </w:r>
      <w:r w:rsidR="00685228">
        <w:rPr>
          <w:rFonts w:cs="Arial"/>
          <w:szCs w:val="24"/>
        </w:rPr>
        <w:t xml:space="preserve"> worden opgevolgd</w:t>
      </w:r>
      <w:r w:rsidR="007D45F4">
        <w:rPr>
          <w:rFonts w:cs="Arial"/>
          <w:szCs w:val="24"/>
        </w:rPr>
        <w:t xml:space="preserve"> en het risico op misbruik door </w:t>
      </w:r>
      <w:r w:rsidR="007D45F4" w:rsidRPr="007573A7">
        <w:rPr>
          <w:rFonts w:cs="Arial"/>
          <w:szCs w:val="24"/>
        </w:rPr>
        <w:t>het tijdig uitbrengen van Updates en/of Upgrades</w:t>
      </w:r>
      <w:r w:rsidR="007D45F4">
        <w:rPr>
          <w:rFonts w:cs="Arial"/>
          <w:szCs w:val="24"/>
        </w:rPr>
        <w:t xml:space="preserve"> </w:t>
      </w:r>
      <w:r w:rsidR="004C5347">
        <w:rPr>
          <w:rFonts w:cs="Arial"/>
          <w:szCs w:val="24"/>
        </w:rPr>
        <w:t xml:space="preserve">of anderszins </w:t>
      </w:r>
      <w:r w:rsidR="00C56FD1">
        <w:rPr>
          <w:rFonts w:cs="Arial"/>
          <w:szCs w:val="24"/>
        </w:rPr>
        <w:t xml:space="preserve">zo spoedig mogelijk </w:t>
      </w:r>
      <w:r w:rsidR="007D45F4">
        <w:rPr>
          <w:rFonts w:cs="Arial"/>
          <w:szCs w:val="24"/>
        </w:rPr>
        <w:t xml:space="preserve">zal worden gemitigeerd; </w:t>
      </w:r>
    </w:p>
    <w:p w14:paraId="11BDEB93" w14:textId="210BEBA7" w:rsidR="00850DAB" w:rsidRPr="007573A7" w:rsidRDefault="00850DAB" w:rsidP="007F32EF">
      <w:pPr>
        <w:pStyle w:val="lst111"/>
        <w:rPr>
          <w:rFonts w:cs="Arial"/>
        </w:rPr>
      </w:pPr>
      <w:r w:rsidRPr="1B7F163A">
        <w:rPr>
          <w:rFonts w:cs="Arial"/>
        </w:rPr>
        <w:t>dat de ICT Prestatie door middel van het tijdig uitbrengen van Updates en/of Upgrades steeds tijdig zal blijven voldoen aan nieuwe versies van normen die in de Overeenkomst als vereiste normen zijn gespecificeerd;</w:t>
      </w:r>
    </w:p>
    <w:p w14:paraId="3E0316E2" w14:textId="7B24B62C" w:rsidR="00850DAB" w:rsidRPr="007573A7" w:rsidRDefault="00850DAB" w:rsidP="007F32EF">
      <w:pPr>
        <w:pStyle w:val="lst111"/>
        <w:rPr>
          <w:rFonts w:cs="Arial"/>
        </w:rPr>
      </w:pPr>
      <w:r w:rsidRPr="1B7F163A">
        <w:rPr>
          <w:rFonts w:cs="Arial"/>
        </w:rPr>
        <w:t>dat bij het uitbrengen van Updates en/of Upgrades de performance van de ICT Prestatie ten minste gelijk blijft en dat de ICT Prestatie blijft voldoen aan het Overeengekomen gebruik.</w:t>
      </w:r>
    </w:p>
    <w:p w14:paraId="1791A396" w14:textId="65FB66C5" w:rsidR="00850DAB" w:rsidRPr="007573A7" w:rsidRDefault="00850DAB" w:rsidP="007F32EF">
      <w:pPr>
        <w:pStyle w:val="lst11"/>
        <w:rPr>
          <w:rFonts w:cs="Arial"/>
        </w:rPr>
      </w:pPr>
      <w:bookmarkStart w:id="105" w:name="_Ref110951750"/>
      <w:r w:rsidRPr="4557386F">
        <w:rPr>
          <w:rFonts w:cs="Arial"/>
        </w:rPr>
        <w:t>Op verzoek van Opdrachtgever verzorgt Leverancier de Implementatie van Updates en Upgrades. De bepalingen omtrent Implementatie en Acceptatie zijn in dat geval van overeenkomstige toepassing, met dien verstande dat bij Implementatie van een Update in beginsel geen Acceptatieprocedure zal plaatsvinden.</w:t>
      </w:r>
      <w:bookmarkEnd w:id="105"/>
    </w:p>
    <w:p w14:paraId="493D6FE8" w14:textId="6613DFCD" w:rsidR="00850DAB" w:rsidRPr="007573A7" w:rsidRDefault="00850DAB" w:rsidP="00C23984">
      <w:pPr>
        <w:pStyle w:val="lst11"/>
        <w:keepNext/>
        <w:rPr>
          <w:rFonts w:cs="Arial"/>
        </w:rPr>
      </w:pPr>
      <w:bookmarkStart w:id="106" w:name="_Ref110951783"/>
      <w:r w:rsidRPr="04B22AB4">
        <w:rPr>
          <w:rFonts w:cs="Arial"/>
        </w:rPr>
        <w:t xml:space="preserve">Opdrachtgever is – behoudens in de situatie als bedoeld in artikel </w:t>
      </w:r>
      <w:r w:rsidR="00C23984">
        <w:rPr>
          <w:rFonts w:cs="Arial"/>
        </w:rPr>
        <w:fldChar w:fldCharType="begin"/>
      </w:r>
      <w:r w:rsidR="00C23984">
        <w:rPr>
          <w:rFonts w:cs="Arial"/>
        </w:rPr>
        <w:instrText xml:space="preserve"> REF _Ref111029636 \r \h </w:instrText>
      </w:r>
      <w:r w:rsidR="00C23984">
        <w:rPr>
          <w:rFonts w:cs="Arial"/>
        </w:rPr>
      </w:r>
      <w:r w:rsidR="00C23984">
        <w:rPr>
          <w:rFonts w:cs="Arial"/>
        </w:rPr>
        <w:fldChar w:fldCharType="separate"/>
      </w:r>
      <w:r w:rsidR="00C23984">
        <w:rPr>
          <w:rFonts w:cs="Arial"/>
        </w:rPr>
        <w:t>34.3</w:t>
      </w:r>
      <w:r w:rsidR="00C23984">
        <w:rPr>
          <w:rFonts w:cs="Arial"/>
        </w:rPr>
        <w:fldChar w:fldCharType="end"/>
      </w:r>
      <w:r w:rsidR="008828E5">
        <w:rPr>
          <w:rFonts w:cs="Arial"/>
        </w:rPr>
        <w:t xml:space="preserve"> </w:t>
      </w:r>
      <w:r w:rsidR="00F475BB">
        <w:rPr>
          <w:rFonts w:cs="Arial"/>
        </w:rPr>
        <w:t xml:space="preserve">(generieke Dienstverlening op </w:t>
      </w:r>
      <w:r w:rsidR="00D348DD">
        <w:rPr>
          <w:rFonts w:cs="Arial"/>
        </w:rPr>
        <w:t>A</w:t>
      </w:r>
      <w:r w:rsidR="00F475BB">
        <w:rPr>
          <w:rFonts w:cs="Arial"/>
        </w:rPr>
        <w:t>fstand)</w:t>
      </w:r>
      <w:r w:rsidR="001024CB">
        <w:rPr>
          <w:rFonts w:cs="Arial"/>
        </w:rPr>
        <w:t xml:space="preserve"> </w:t>
      </w:r>
      <w:r w:rsidRPr="04B22AB4">
        <w:rPr>
          <w:rFonts w:cs="Arial"/>
        </w:rPr>
        <w:t>– gerechtigd het gebruik en/of de Implementatie van Updates en Upgrades te weigeren, zonder dat dit afbreuk doet aan het door Leverancier te verlenen Onderhoud, met dien verstande dat:</w:t>
      </w:r>
      <w:bookmarkEnd w:id="106"/>
    </w:p>
    <w:p w14:paraId="54FAFCE2" w14:textId="190CA727" w:rsidR="00850DAB" w:rsidRPr="007573A7" w:rsidRDefault="00850DAB" w:rsidP="007F32EF">
      <w:pPr>
        <w:pStyle w:val="lst111"/>
        <w:rPr>
          <w:rFonts w:cs="Arial"/>
          <w:szCs w:val="24"/>
        </w:rPr>
      </w:pPr>
      <w:r w:rsidRPr="007573A7">
        <w:rPr>
          <w:rFonts w:cs="Arial"/>
          <w:szCs w:val="24"/>
        </w:rPr>
        <w:t>er geen sprake is van een tekortkoming van Leverancier in het kader van Onderhoud indien een bepaald Gebrek in een Update en/of Upgrade is verholpen en Opdrachtgever de ingebruikname van die Update of Upgrade weigert;</w:t>
      </w:r>
    </w:p>
    <w:p w14:paraId="0C79A731" w14:textId="0C218B01" w:rsidR="00281D86" w:rsidRPr="007573A7" w:rsidRDefault="00850DAB" w:rsidP="00807F53">
      <w:pPr>
        <w:pStyle w:val="lst111"/>
        <w:rPr>
          <w:rFonts w:cs="Arial"/>
        </w:rPr>
      </w:pPr>
      <w:r w:rsidRPr="56C67E10">
        <w:rPr>
          <w:rFonts w:cs="Arial"/>
        </w:rPr>
        <w:t xml:space="preserve">Opdrachtgever maximaal </w:t>
      </w:r>
      <w:r w:rsidR="00934511" w:rsidRPr="56C67E10">
        <w:rPr>
          <w:rFonts w:cs="Arial"/>
        </w:rPr>
        <w:t xml:space="preserve">18 </w:t>
      </w:r>
      <w:r w:rsidRPr="56C67E10">
        <w:rPr>
          <w:rFonts w:cs="Arial"/>
        </w:rPr>
        <w:t>maanden mag achterlopen in het in</w:t>
      </w:r>
      <w:r w:rsidR="001168B4" w:rsidRPr="56C67E10">
        <w:rPr>
          <w:rFonts w:cs="Arial"/>
        </w:rPr>
        <w:t xml:space="preserve"> </w:t>
      </w:r>
      <w:r w:rsidRPr="56C67E10">
        <w:rPr>
          <w:rFonts w:cs="Arial"/>
        </w:rPr>
        <w:t>gebruik</w:t>
      </w:r>
      <w:r w:rsidR="001168B4" w:rsidRPr="56C67E10">
        <w:rPr>
          <w:rFonts w:cs="Arial"/>
        </w:rPr>
        <w:t xml:space="preserve"> </w:t>
      </w:r>
      <w:r w:rsidRPr="56C67E10">
        <w:rPr>
          <w:rFonts w:cs="Arial"/>
        </w:rPr>
        <w:t xml:space="preserve">nemen van Update en/of Upgrade, bij gebreke waarvan Leverancier na het verstrijken van die periode gerechtigd is de aantoonbare meerkosten voor het blijvend moeten verlenen van Onderhoud op (het betreffende </w:t>
      </w:r>
      <w:r w:rsidR="002A69F8" w:rsidRPr="56C67E10">
        <w:rPr>
          <w:rFonts w:cs="Arial"/>
        </w:rPr>
        <w:t>onderdeel van) de door Opdracht</w:t>
      </w:r>
      <w:r w:rsidRPr="56C67E10">
        <w:rPr>
          <w:rFonts w:cs="Arial"/>
        </w:rPr>
        <w:t>gever gebruikte ICT Prestatie in rekening te brengen.</w:t>
      </w:r>
    </w:p>
    <w:p w14:paraId="752FB20B" w14:textId="77777777" w:rsidR="007F32EF" w:rsidRPr="007573A7" w:rsidRDefault="007F32EF" w:rsidP="007F32EF">
      <w:pPr>
        <w:ind w:left="12" w:firstLine="708"/>
        <w:rPr>
          <w:rFonts w:cs="Arial"/>
          <w:szCs w:val="24"/>
          <w:u w:val="single"/>
        </w:rPr>
      </w:pPr>
    </w:p>
    <w:p w14:paraId="41CE590A" w14:textId="77777777" w:rsidR="00850DAB" w:rsidRPr="007573A7" w:rsidRDefault="00850DAB" w:rsidP="002A69F8">
      <w:pPr>
        <w:keepNext/>
        <w:ind w:left="11" w:firstLine="709"/>
        <w:rPr>
          <w:rFonts w:cs="Arial"/>
          <w:szCs w:val="24"/>
          <w:u w:val="single"/>
        </w:rPr>
      </w:pPr>
      <w:r w:rsidRPr="007573A7">
        <w:rPr>
          <w:rFonts w:cs="Arial"/>
          <w:szCs w:val="24"/>
          <w:u w:val="single"/>
        </w:rPr>
        <w:t>Rapportage en controle</w:t>
      </w:r>
    </w:p>
    <w:p w14:paraId="243AB704" w14:textId="2213DE8D" w:rsidR="00850DAB" w:rsidRPr="007573A7" w:rsidRDefault="00850DAB" w:rsidP="743FC25B">
      <w:pPr>
        <w:pStyle w:val="lst11"/>
        <w:rPr>
          <w:rFonts w:cs="Arial"/>
        </w:rPr>
      </w:pPr>
      <w:bookmarkStart w:id="107" w:name="_Ref110951657"/>
      <w:r w:rsidRPr="743FC25B">
        <w:rPr>
          <w:rFonts w:cs="Arial"/>
        </w:rPr>
        <w:t xml:space="preserve">Leverancier zal periodiek aan Opdrachtgever </w:t>
      </w:r>
      <w:r w:rsidR="0028525F" w:rsidRPr="743FC25B">
        <w:rPr>
          <w:rFonts w:cs="Arial"/>
        </w:rPr>
        <w:t xml:space="preserve">rapporteren </w:t>
      </w:r>
      <w:r w:rsidRPr="743FC25B">
        <w:rPr>
          <w:rFonts w:cs="Arial"/>
        </w:rPr>
        <w:t xml:space="preserve">over de </w:t>
      </w:r>
      <w:r w:rsidR="00B019B3">
        <w:rPr>
          <w:rFonts w:cs="Arial"/>
        </w:rPr>
        <w:t xml:space="preserve">mate waarin </w:t>
      </w:r>
      <w:r w:rsidRPr="743FC25B">
        <w:rPr>
          <w:rFonts w:cs="Arial"/>
        </w:rPr>
        <w:t xml:space="preserve">de overeengekomen </w:t>
      </w:r>
      <w:r w:rsidR="002301DC" w:rsidRPr="743FC25B">
        <w:rPr>
          <w:rFonts w:cs="Arial"/>
        </w:rPr>
        <w:t>S</w:t>
      </w:r>
      <w:r w:rsidR="0004321B" w:rsidRPr="743FC25B">
        <w:rPr>
          <w:rFonts w:cs="Arial"/>
        </w:rPr>
        <w:t xml:space="preserve">ervice </w:t>
      </w:r>
      <w:r w:rsidR="002301DC" w:rsidRPr="743FC25B">
        <w:rPr>
          <w:rFonts w:cs="Arial"/>
        </w:rPr>
        <w:t>L</w:t>
      </w:r>
      <w:r w:rsidR="0004321B" w:rsidRPr="743FC25B">
        <w:rPr>
          <w:rFonts w:cs="Arial"/>
        </w:rPr>
        <w:t>evel</w:t>
      </w:r>
      <w:r w:rsidRPr="743FC25B">
        <w:rPr>
          <w:rFonts w:cs="Arial"/>
        </w:rPr>
        <w:t>s</w:t>
      </w:r>
      <w:r w:rsidR="00C21E7D" w:rsidRPr="743FC25B">
        <w:rPr>
          <w:rFonts w:cs="Arial"/>
        </w:rPr>
        <w:t xml:space="preserve"> </w:t>
      </w:r>
      <w:r w:rsidR="00B019B3">
        <w:rPr>
          <w:rFonts w:cs="Arial"/>
        </w:rPr>
        <w:t xml:space="preserve">zijn nagekomen </w:t>
      </w:r>
      <w:r w:rsidR="00C21E7D" w:rsidRPr="743FC25B">
        <w:rPr>
          <w:rFonts w:cs="Arial"/>
        </w:rPr>
        <w:t xml:space="preserve">en </w:t>
      </w:r>
      <w:r w:rsidR="00E35A0B">
        <w:rPr>
          <w:rFonts w:cs="Arial"/>
        </w:rPr>
        <w:t xml:space="preserve">over </w:t>
      </w:r>
      <w:r w:rsidR="00C21E7D" w:rsidRPr="743FC25B">
        <w:rPr>
          <w:rFonts w:cs="Arial"/>
        </w:rPr>
        <w:t>het niveau van de diensten</w:t>
      </w:r>
      <w:r w:rsidRPr="743FC25B">
        <w:rPr>
          <w:rFonts w:cs="Arial"/>
        </w:rPr>
        <w:t xml:space="preserve">, waaronder in ieder geval </w:t>
      </w:r>
      <w:r w:rsidR="00C21E7D" w:rsidRPr="743FC25B">
        <w:rPr>
          <w:rFonts w:cs="Arial"/>
        </w:rPr>
        <w:t xml:space="preserve">begrepen </w:t>
      </w:r>
      <w:r w:rsidRPr="743FC25B">
        <w:rPr>
          <w:rFonts w:cs="Arial"/>
        </w:rPr>
        <w:t xml:space="preserve">de </w:t>
      </w:r>
      <w:r w:rsidR="00D32FFE" w:rsidRPr="743FC25B">
        <w:rPr>
          <w:rFonts w:cs="Arial"/>
        </w:rPr>
        <w:t>B</w:t>
      </w:r>
      <w:r w:rsidRPr="743FC25B">
        <w:rPr>
          <w:rFonts w:cs="Arial"/>
        </w:rPr>
        <w:t>eschikbaarheid</w:t>
      </w:r>
      <w:r w:rsidR="005B26E1">
        <w:rPr>
          <w:rFonts w:cs="Arial"/>
        </w:rPr>
        <w:t xml:space="preserve"> </w:t>
      </w:r>
      <w:r w:rsidR="00C21E7D" w:rsidRPr="743FC25B">
        <w:rPr>
          <w:rFonts w:cs="Arial"/>
        </w:rPr>
        <w:t>en</w:t>
      </w:r>
      <w:r w:rsidR="00030FF3">
        <w:rPr>
          <w:rFonts w:cs="Arial"/>
        </w:rPr>
        <w:t xml:space="preserve"> </w:t>
      </w:r>
      <w:r w:rsidRPr="743FC25B">
        <w:rPr>
          <w:rFonts w:cs="Arial"/>
        </w:rPr>
        <w:t xml:space="preserve">het Onderhoud. De inhoud en frequentie van deze rapportage </w:t>
      </w:r>
      <w:r w:rsidR="00E13B94">
        <w:rPr>
          <w:rFonts w:cs="Arial"/>
        </w:rPr>
        <w:t>kan</w:t>
      </w:r>
      <w:r w:rsidR="00E13B94" w:rsidRPr="743FC25B">
        <w:rPr>
          <w:rFonts w:cs="Arial"/>
        </w:rPr>
        <w:t xml:space="preserve"> </w:t>
      </w:r>
      <w:r w:rsidRPr="743FC25B">
        <w:rPr>
          <w:rFonts w:cs="Arial"/>
        </w:rPr>
        <w:t xml:space="preserve">nader omschreven </w:t>
      </w:r>
      <w:r w:rsidR="00E13B94">
        <w:rPr>
          <w:rFonts w:cs="Arial"/>
        </w:rPr>
        <w:t xml:space="preserve">zijn </w:t>
      </w:r>
      <w:r w:rsidRPr="743FC25B">
        <w:rPr>
          <w:rFonts w:cs="Arial"/>
        </w:rPr>
        <w:t>in de</w:t>
      </w:r>
      <w:r w:rsidR="00807C6E">
        <w:rPr>
          <w:rFonts w:cs="Arial"/>
        </w:rPr>
        <w:t xml:space="preserve"> Overeenkomst of</w:t>
      </w:r>
      <w:r w:rsidRPr="743FC25B">
        <w:rPr>
          <w:rFonts w:cs="Arial"/>
        </w:rPr>
        <w:t xml:space="preserve"> SLA.</w:t>
      </w:r>
      <w:bookmarkEnd w:id="107"/>
    </w:p>
    <w:p w14:paraId="7B8BDAE2" w14:textId="2B3353DA" w:rsidR="00850DAB" w:rsidRPr="007573A7" w:rsidRDefault="00850DAB" w:rsidP="007F32EF">
      <w:pPr>
        <w:pStyle w:val="lst11"/>
        <w:rPr>
          <w:rFonts w:cs="Arial"/>
        </w:rPr>
      </w:pPr>
      <w:r w:rsidRPr="1B7F163A">
        <w:rPr>
          <w:rFonts w:cs="Arial"/>
        </w:rPr>
        <w:t xml:space="preserve">Na ontvangst van het rapport </w:t>
      </w:r>
      <w:r w:rsidR="006C59B5" w:rsidRPr="1B7F163A">
        <w:rPr>
          <w:rFonts w:cs="Arial"/>
        </w:rPr>
        <w:t xml:space="preserve">kan </w:t>
      </w:r>
      <w:r w:rsidRPr="1B7F163A">
        <w:rPr>
          <w:rFonts w:cs="Arial"/>
        </w:rPr>
        <w:t xml:space="preserve">door Opdrachtgever worden vastgesteld of Leverancier zijn verplichtingen uit hoofde van het Onderhoud, waaronder de door hem gegarandeerde </w:t>
      </w:r>
      <w:r w:rsidR="002301DC" w:rsidRPr="1B7F163A">
        <w:rPr>
          <w:rFonts w:cs="Arial"/>
        </w:rPr>
        <w:t>S</w:t>
      </w:r>
      <w:r w:rsidR="0004321B" w:rsidRPr="1B7F163A">
        <w:rPr>
          <w:rFonts w:cs="Arial"/>
        </w:rPr>
        <w:t xml:space="preserve">ervice </w:t>
      </w:r>
      <w:r w:rsidR="002301DC" w:rsidRPr="1B7F163A">
        <w:rPr>
          <w:rFonts w:cs="Arial"/>
        </w:rPr>
        <w:t>L</w:t>
      </w:r>
      <w:r w:rsidR="0004321B" w:rsidRPr="1B7F163A">
        <w:rPr>
          <w:rFonts w:cs="Arial"/>
        </w:rPr>
        <w:t>evel</w:t>
      </w:r>
      <w:r w:rsidRPr="1B7F163A">
        <w:rPr>
          <w:rFonts w:cs="Arial"/>
        </w:rPr>
        <w:t xml:space="preserve">s, heeft gehaald, al dan niet door inschakeling van een derde overeenkomstig </w:t>
      </w:r>
      <w:r w:rsidR="00B82B3D">
        <w:rPr>
          <w:rFonts w:cs="Arial"/>
        </w:rPr>
        <w:fldChar w:fldCharType="begin"/>
      </w:r>
      <w:r w:rsidR="00B82B3D">
        <w:rPr>
          <w:rFonts w:cs="Arial"/>
        </w:rPr>
        <w:instrText xml:space="preserve"> REF _Ref110948770 \r \h \* lower </w:instrText>
      </w:r>
      <w:r w:rsidR="00B82B3D">
        <w:rPr>
          <w:rFonts w:cs="Arial"/>
        </w:rPr>
      </w:r>
      <w:r w:rsidR="00B82B3D">
        <w:rPr>
          <w:rFonts w:cs="Arial"/>
        </w:rPr>
        <w:fldChar w:fldCharType="separate"/>
      </w:r>
      <w:r w:rsidR="00B82B3D">
        <w:rPr>
          <w:rFonts w:cs="Arial"/>
        </w:rPr>
        <w:t>artikel 25</w:t>
      </w:r>
      <w:r w:rsidR="00B82B3D">
        <w:rPr>
          <w:rFonts w:cs="Arial"/>
        </w:rPr>
        <w:fldChar w:fldCharType="end"/>
      </w:r>
      <w:r w:rsidRPr="1B7F163A">
        <w:rPr>
          <w:rFonts w:cs="Arial"/>
        </w:rPr>
        <w:t>.</w:t>
      </w:r>
    </w:p>
    <w:p w14:paraId="3F59066A" w14:textId="363794D6" w:rsidR="007F32EF" w:rsidRPr="007573A7" w:rsidRDefault="007F32EF" w:rsidP="007F32EF">
      <w:pPr>
        <w:rPr>
          <w:rFonts w:cs="Arial"/>
          <w:szCs w:val="24"/>
        </w:rPr>
      </w:pPr>
    </w:p>
    <w:p w14:paraId="275B258D" w14:textId="77777777" w:rsidR="00F6308E" w:rsidRPr="007573A7" w:rsidRDefault="00F6308E" w:rsidP="00F6308E">
      <w:pPr>
        <w:pStyle w:val="lst11"/>
        <w:numPr>
          <w:ilvl w:val="0"/>
          <w:numId w:val="0"/>
        </w:numPr>
        <w:ind w:left="720"/>
        <w:rPr>
          <w:rFonts w:cs="Arial"/>
          <w:szCs w:val="24"/>
          <w:u w:val="single"/>
        </w:rPr>
      </w:pPr>
      <w:r w:rsidRPr="007573A7">
        <w:rPr>
          <w:rFonts w:cs="Arial"/>
          <w:szCs w:val="24"/>
          <w:u w:val="single"/>
        </w:rPr>
        <w:t>Onderhoud Derdenprogrammatuur</w:t>
      </w:r>
    </w:p>
    <w:p w14:paraId="6EBC4BB1" w14:textId="6B24963A" w:rsidR="00F6308E" w:rsidRPr="007573A7" w:rsidRDefault="00F6308E" w:rsidP="00F6308E">
      <w:pPr>
        <w:pStyle w:val="lst11"/>
        <w:rPr>
          <w:rFonts w:cs="Arial"/>
        </w:rPr>
      </w:pPr>
      <w:r w:rsidRPr="04B22AB4">
        <w:rPr>
          <w:rFonts w:cs="Arial"/>
        </w:rPr>
        <w:t xml:space="preserve">Op het Onderhoud van Derdenprogrammatuur zijn in afwijking van de voorgaande leden van dit artikel de </w:t>
      </w:r>
      <w:r w:rsidR="00A8542D" w:rsidRPr="04B22AB4">
        <w:rPr>
          <w:rFonts w:cs="Arial"/>
        </w:rPr>
        <w:t xml:space="preserve">eventueel </w:t>
      </w:r>
      <w:r w:rsidRPr="04B22AB4">
        <w:rPr>
          <w:rFonts w:cs="Arial"/>
        </w:rPr>
        <w:t xml:space="preserve">overeenkomstig </w:t>
      </w:r>
      <w:r w:rsidR="00987E76">
        <w:rPr>
          <w:rFonts w:cs="Arial"/>
        </w:rPr>
        <w:fldChar w:fldCharType="begin"/>
      </w:r>
      <w:r w:rsidR="00987E76">
        <w:rPr>
          <w:rFonts w:cs="Arial"/>
        </w:rPr>
        <w:instrText xml:space="preserve"> REF _Ref110950741 \r \h \* lower </w:instrText>
      </w:r>
      <w:r w:rsidR="00987E76">
        <w:rPr>
          <w:rFonts w:cs="Arial"/>
        </w:rPr>
      </w:r>
      <w:r w:rsidR="00987E76">
        <w:rPr>
          <w:rFonts w:cs="Arial"/>
        </w:rPr>
        <w:fldChar w:fldCharType="separate"/>
      </w:r>
      <w:r w:rsidR="00987E76">
        <w:rPr>
          <w:rFonts w:cs="Arial"/>
        </w:rPr>
        <w:t>artikel 22</w:t>
      </w:r>
      <w:r w:rsidR="00987E76">
        <w:rPr>
          <w:rFonts w:cs="Arial"/>
        </w:rPr>
        <w:fldChar w:fldCharType="end"/>
      </w:r>
      <w:r w:rsidRPr="04B22AB4">
        <w:rPr>
          <w:rFonts w:cs="Arial"/>
        </w:rPr>
        <w:t xml:space="preserve"> kenbaar gemaakte voorwaarden van toepassing. </w:t>
      </w:r>
    </w:p>
    <w:p w14:paraId="0D5595A9" w14:textId="77777777" w:rsidR="00F6308E" w:rsidRPr="007573A7" w:rsidRDefault="00F6308E" w:rsidP="007F32EF">
      <w:pPr>
        <w:rPr>
          <w:rFonts w:cs="Arial"/>
          <w:szCs w:val="24"/>
        </w:rPr>
      </w:pPr>
    </w:p>
    <w:p w14:paraId="5557E327" w14:textId="364EE6D5" w:rsidR="0063084C" w:rsidRPr="007573A7" w:rsidRDefault="0063084C" w:rsidP="00873A66">
      <w:pPr>
        <w:keepNext/>
        <w:ind w:left="23" w:firstLine="697"/>
        <w:rPr>
          <w:rFonts w:cs="Arial"/>
          <w:u w:val="single"/>
        </w:rPr>
      </w:pPr>
      <w:r w:rsidRPr="56C67E10">
        <w:rPr>
          <w:rFonts w:cs="Arial"/>
          <w:u w:val="single"/>
        </w:rPr>
        <w:t xml:space="preserve">Latere </w:t>
      </w:r>
      <w:r w:rsidR="00304131">
        <w:rPr>
          <w:rFonts w:cs="Arial"/>
          <w:u w:val="single"/>
        </w:rPr>
        <w:t xml:space="preserve">SLA </w:t>
      </w:r>
    </w:p>
    <w:p w14:paraId="27B2366C" w14:textId="5F2C5319" w:rsidR="0063084C" w:rsidRPr="00273019" w:rsidRDefault="0063084C" w:rsidP="005F08F9">
      <w:pPr>
        <w:pStyle w:val="lst11"/>
        <w:rPr>
          <w:rFonts w:cs="Arial"/>
        </w:rPr>
      </w:pPr>
      <w:r w:rsidRPr="1B7F163A">
        <w:rPr>
          <w:rFonts w:cs="Arial"/>
        </w:rPr>
        <w:t xml:space="preserve">Leverancier verklaart zich reeds nu voor alsdan bereid om, voor zover oorspronkelijk is overeengekomen dat Leverancier geen of slechts onderdelen van het in </w:t>
      </w:r>
      <w:r w:rsidR="00C23984">
        <w:rPr>
          <w:rFonts w:cs="Arial"/>
        </w:rPr>
        <w:t xml:space="preserve">lid 3 </w:t>
      </w:r>
      <w:r w:rsidRPr="1B7F163A">
        <w:rPr>
          <w:rFonts w:cs="Arial"/>
        </w:rPr>
        <w:t xml:space="preserve">bedoelde Onderhoud verricht, op eerste verzoek van Opdrachtgever alsnog in overleg te treden om te komen tot een </w:t>
      </w:r>
      <w:r w:rsidR="00696CEB" w:rsidRPr="1B7F163A">
        <w:rPr>
          <w:rFonts w:cs="Arial"/>
        </w:rPr>
        <w:t>Service Level Agreement (SLA)</w:t>
      </w:r>
      <w:r w:rsidRPr="1B7F163A">
        <w:rPr>
          <w:rFonts w:cs="Arial"/>
        </w:rPr>
        <w:t>.</w:t>
      </w:r>
    </w:p>
    <w:p w14:paraId="078EA618" w14:textId="2BEB691E" w:rsidR="00D67C29" w:rsidRDefault="00D67C29" w:rsidP="008654AD">
      <w:pPr>
        <w:pStyle w:val="lst11"/>
        <w:rPr>
          <w:rFonts w:cs="Arial"/>
          <w:color w:val="FFFFFF" w:themeColor="background1"/>
          <w:sz w:val="10"/>
          <w:szCs w:val="10"/>
        </w:rPr>
      </w:pPr>
    </w:p>
    <w:p w14:paraId="46B743DF" w14:textId="77777777" w:rsidR="000741E9" w:rsidRPr="007573A7" w:rsidRDefault="00A056FF" w:rsidP="00F96148">
      <w:pPr>
        <w:pStyle w:val="lst1"/>
      </w:pPr>
      <w:bookmarkStart w:id="108" w:name="_Toc110958228"/>
      <w:bookmarkStart w:id="109" w:name="_Toc110958320"/>
      <w:bookmarkStart w:id="110" w:name="_Toc110958412"/>
      <w:bookmarkStart w:id="111" w:name="_Toc110958504"/>
      <w:bookmarkStart w:id="112" w:name="_Toc110958650"/>
      <w:bookmarkStart w:id="113" w:name="_Toc110958743"/>
      <w:bookmarkStart w:id="114" w:name="_Toc110959658"/>
      <w:bookmarkStart w:id="115" w:name="_Hlk16244536"/>
      <w:bookmarkEnd w:id="108"/>
      <w:bookmarkEnd w:id="109"/>
      <w:bookmarkEnd w:id="110"/>
      <w:bookmarkEnd w:id="111"/>
      <w:bookmarkEnd w:id="112"/>
      <w:bookmarkEnd w:id="113"/>
      <w:r w:rsidRPr="007573A7">
        <w:t>Vergoeding, facturatie en betaling</w:t>
      </w:r>
      <w:bookmarkEnd w:id="114"/>
    </w:p>
    <w:p w14:paraId="7FB3ACEE" w14:textId="77777777" w:rsidR="000741E9" w:rsidRPr="007573A7" w:rsidRDefault="00A056FF" w:rsidP="007F32EF">
      <w:pPr>
        <w:pStyle w:val="lst11"/>
        <w:rPr>
          <w:rFonts w:cs="Arial"/>
          <w:szCs w:val="24"/>
        </w:rPr>
      </w:pPr>
      <w:r w:rsidRPr="007573A7">
        <w:rPr>
          <w:rFonts w:cs="Arial"/>
          <w:szCs w:val="24"/>
        </w:rPr>
        <w:t>De door Opdrachtgever ten behoeve van de ICT Prestatie aan Leverancier te betalen vergoedingen zijn vastgelegd in de Overeenkomst.</w:t>
      </w:r>
    </w:p>
    <w:p w14:paraId="1471917B" w14:textId="23BA9204" w:rsidR="00444D0E" w:rsidRPr="007573A7" w:rsidRDefault="00A056FF" w:rsidP="743FC25B">
      <w:pPr>
        <w:pStyle w:val="lst11"/>
        <w:rPr>
          <w:rFonts w:cs="Arial"/>
        </w:rPr>
      </w:pPr>
      <w:bookmarkStart w:id="116" w:name="_Hlk32480731"/>
      <w:r w:rsidRPr="743FC25B">
        <w:rPr>
          <w:rFonts w:cs="Arial"/>
        </w:rPr>
        <w:t>De facturering van de vergoedingen vindt, tenzij anders overeengekomen, als volgt plaats</w:t>
      </w:r>
      <w:r w:rsidR="00CC086E" w:rsidRPr="743FC25B">
        <w:rPr>
          <w:rFonts w:cs="Arial"/>
        </w:rPr>
        <w:t xml:space="preserve">. Van eenmalige vergoedingen is 30% eerst opeisbaar na integrale Acceptatie. Periodieke vergoedingen zijn bij vooruitbetaling verschuldigd, doch 30% van de vergoedingen is eerst opeisbaar na integrale Acceptatie. Voor Derdenprogrammatuur is 100% verschuldigd bij levering. Het bepaalde omtrent </w:t>
      </w:r>
      <w:r w:rsidR="006561E0" w:rsidRPr="743FC25B">
        <w:rPr>
          <w:rFonts w:cs="Arial"/>
        </w:rPr>
        <w:t xml:space="preserve">uitgestelde </w:t>
      </w:r>
      <w:r w:rsidR="00CC086E" w:rsidRPr="743FC25B">
        <w:rPr>
          <w:rFonts w:cs="Arial"/>
        </w:rPr>
        <w:t>opeisbaarheid is niet van toepassing indien voor de ICT Prestatie geen Acceptatieprocedure wordt uitgevoerd.</w:t>
      </w:r>
      <w:r w:rsidR="005B26E1">
        <w:rPr>
          <w:rFonts w:cs="Arial"/>
        </w:rPr>
        <w:t xml:space="preserve"> </w:t>
      </w:r>
      <w:bookmarkStart w:id="117" w:name="_Hlk110432293"/>
      <w:r w:rsidR="00C64A27" w:rsidRPr="00822473">
        <w:t xml:space="preserve">Voor de resterende 70% </w:t>
      </w:r>
      <w:r w:rsidR="002543EF">
        <w:t xml:space="preserve">van de eenmalige en periodieke vergoedingen </w:t>
      </w:r>
      <w:r w:rsidR="00C64A27" w:rsidRPr="00822473">
        <w:t>worden in de Overeenkomst afspraken gemaakt.</w:t>
      </w:r>
      <w:bookmarkEnd w:id="117"/>
    </w:p>
    <w:bookmarkEnd w:id="116"/>
    <w:p w14:paraId="43627C6D" w14:textId="66BE9ACB" w:rsidR="00281D86" w:rsidRPr="007573A7" w:rsidRDefault="00281D86" w:rsidP="00281D86">
      <w:pPr>
        <w:pStyle w:val="lst11"/>
        <w:rPr>
          <w:rFonts w:cs="Arial"/>
          <w:szCs w:val="24"/>
        </w:rPr>
      </w:pPr>
      <w:r w:rsidRPr="007573A7">
        <w:rPr>
          <w:rFonts w:cs="Arial"/>
          <w:szCs w:val="24"/>
        </w:rPr>
        <w:t xml:space="preserve">Indien Leverancier aantoont dat de op grond van artikel </w:t>
      </w:r>
      <w:r w:rsidRPr="007573A7">
        <w:rPr>
          <w:rFonts w:cs="Arial"/>
          <w:szCs w:val="24"/>
        </w:rPr>
        <w:fldChar w:fldCharType="begin"/>
      </w:r>
      <w:r w:rsidRPr="007573A7">
        <w:rPr>
          <w:rFonts w:cs="Arial"/>
          <w:szCs w:val="24"/>
        </w:rPr>
        <w:instrText xml:space="preserve"> REF _Ref42594695 \r \h </w:instrText>
      </w:r>
      <w:r w:rsidR="00854D7E" w:rsidRPr="007573A7">
        <w:rPr>
          <w:rFonts w:cs="Arial"/>
          <w:szCs w:val="24"/>
        </w:rPr>
        <w:instrText xml:space="preserve"> \* MERGEFORMAT</w:instrText>
      </w:r>
      <w:r w:rsidR="00987E76">
        <w:rPr>
          <w:rFonts w:cs="Arial"/>
          <w:szCs w:val="24"/>
        </w:rPr>
        <w:instrText xml:space="preserve"> lower</w:instrText>
      </w:r>
      <w:r w:rsidR="00854D7E" w:rsidRPr="007573A7">
        <w:rPr>
          <w:rFonts w:cs="Arial"/>
          <w:szCs w:val="24"/>
        </w:rPr>
        <w:instrText xml:space="preserve"> </w:instrText>
      </w:r>
      <w:r w:rsidRPr="007573A7">
        <w:rPr>
          <w:rFonts w:cs="Arial"/>
          <w:szCs w:val="24"/>
        </w:rPr>
      </w:r>
      <w:r w:rsidRPr="007573A7">
        <w:rPr>
          <w:rFonts w:cs="Arial"/>
          <w:szCs w:val="24"/>
        </w:rPr>
        <w:fldChar w:fldCharType="separate"/>
      </w:r>
      <w:r w:rsidR="00B70E76">
        <w:rPr>
          <w:rFonts w:cs="Arial"/>
          <w:szCs w:val="24"/>
        </w:rPr>
        <w:t>10.11</w:t>
      </w:r>
      <w:r w:rsidRPr="007573A7">
        <w:rPr>
          <w:rFonts w:cs="Arial"/>
          <w:szCs w:val="24"/>
        </w:rPr>
        <w:fldChar w:fldCharType="end"/>
      </w:r>
      <w:r w:rsidRPr="007573A7">
        <w:rPr>
          <w:rFonts w:cs="Arial"/>
          <w:szCs w:val="24"/>
        </w:rPr>
        <w:t xml:space="preserve"> te verrichten werkzaamheden redelijkerwijs niet te voorzien waren of disproportioneel in omvang zijn, is hij gerechtigd dat onvoorziene en/of disproportionele deel van de werkzaamheden als meerwerk in rekening te brengen, mits daarvoor vooraf toestemming is verkregen van Opdrachtgever. Het uitblijven van toestemming ontslaat Leverancier van de plicht tot het verrichten van het meerwerk. </w:t>
      </w:r>
    </w:p>
    <w:p w14:paraId="42063961" w14:textId="08DB2A57" w:rsidR="0027691A" w:rsidRPr="0027691A" w:rsidRDefault="005D2D00" w:rsidP="00FD42F4">
      <w:pPr>
        <w:pStyle w:val="lst11"/>
        <w:rPr>
          <w:rFonts w:cs="Arial"/>
          <w:szCs w:val="24"/>
        </w:rPr>
      </w:pPr>
      <w:r w:rsidRPr="0027691A">
        <w:rPr>
          <w:rFonts w:cs="Arial"/>
          <w:szCs w:val="24"/>
        </w:rPr>
        <w:t>Meerwerk wordt tijdig aan Opdrachtgever gemeld, steeds apart gefactureerd en komt niet voor vergoeding in aanmerking dan na instemming van Opdrachtgever.</w:t>
      </w:r>
      <w:r w:rsidR="0027691A" w:rsidRPr="0027691A">
        <w:rPr>
          <w:rFonts w:cs="Arial"/>
          <w:szCs w:val="24"/>
        </w:rPr>
        <w:t xml:space="preserve"> </w:t>
      </w:r>
      <w:r w:rsidR="00677013">
        <w:rPr>
          <w:rFonts w:cs="Arial"/>
          <w:szCs w:val="24"/>
        </w:rPr>
        <w:t xml:space="preserve">Meerwerk wordt verricht </w:t>
      </w:r>
      <w:r w:rsidR="00677013" w:rsidRPr="00384E72">
        <w:rPr>
          <w:rFonts w:cs="Arial"/>
          <w:szCs w:val="24"/>
        </w:rPr>
        <w:t xml:space="preserve">tegen de in de Overeenkomst daartoe vermelde tarieven dan wel, bij gebreke daarvan, tegen de </w:t>
      </w:r>
      <w:r w:rsidR="00677013">
        <w:rPr>
          <w:rFonts w:cs="Arial"/>
          <w:szCs w:val="24"/>
        </w:rPr>
        <w:t>reguliere</w:t>
      </w:r>
      <w:r w:rsidR="00677013" w:rsidRPr="00384E72">
        <w:rPr>
          <w:rFonts w:cs="Arial"/>
          <w:szCs w:val="24"/>
        </w:rPr>
        <w:t xml:space="preserve"> tarieven van Leverancier</w:t>
      </w:r>
      <w:r w:rsidR="00677013">
        <w:rPr>
          <w:rFonts w:cs="Arial"/>
          <w:szCs w:val="24"/>
        </w:rPr>
        <w:t xml:space="preserve">. </w:t>
      </w:r>
    </w:p>
    <w:p w14:paraId="63E6DA2C" w14:textId="47837345" w:rsidR="00444D0E" w:rsidRPr="007573A7" w:rsidRDefault="00444D0E" w:rsidP="007F32EF">
      <w:pPr>
        <w:pStyle w:val="lst11"/>
        <w:rPr>
          <w:rFonts w:cs="Arial"/>
        </w:rPr>
      </w:pPr>
      <w:r w:rsidRPr="71391889">
        <w:rPr>
          <w:rFonts w:cs="Arial"/>
        </w:rPr>
        <w:t>Een factuur dient te voldoen aan de wettelijke eisen alsmede de eisen die in de Overeenkomst worden gesteld.</w:t>
      </w:r>
      <w:r w:rsidR="009541ED" w:rsidRPr="71391889">
        <w:rPr>
          <w:rFonts w:cs="Arial"/>
        </w:rPr>
        <w:t xml:space="preserve"> Facturen dienen uiterlijk binnen </w:t>
      </w:r>
      <w:r w:rsidR="00CF658C">
        <w:rPr>
          <w:rFonts w:cs="Arial"/>
        </w:rPr>
        <w:t xml:space="preserve">drie </w:t>
      </w:r>
      <w:r w:rsidR="009541ED" w:rsidRPr="71391889">
        <w:rPr>
          <w:rFonts w:cs="Arial"/>
        </w:rPr>
        <w:t>maand</w:t>
      </w:r>
      <w:r w:rsidR="00CF658C">
        <w:rPr>
          <w:rFonts w:cs="Arial"/>
        </w:rPr>
        <w:t>en</w:t>
      </w:r>
      <w:r w:rsidR="009541ED" w:rsidRPr="71391889">
        <w:rPr>
          <w:rFonts w:cs="Arial"/>
        </w:rPr>
        <w:t xml:space="preserve"> </w:t>
      </w:r>
      <w:r w:rsidR="0041411B" w:rsidRPr="71391889">
        <w:rPr>
          <w:rFonts w:cs="Arial"/>
        </w:rPr>
        <w:t xml:space="preserve">nadat de betreffende werkzaamheden opeisbaar zijn geworden </w:t>
      </w:r>
      <w:r w:rsidR="009541ED" w:rsidRPr="71391889">
        <w:rPr>
          <w:rFonts w:cs="Arial"/>
        </w:rPr>
        <w:t xml:space="preserve">te worden verstuurd. </w:t>
      </w:r>
      <w:r w:rsidR="00D93390">
        <w:rPr>
          <w:rFonts w:cs="Arial"/>
        </w:rPr>
        <w:t>Alle w</w:t>
      </w:r>
      <w:r w:rsidR="00535550">
        <w:rPr>
          <w:rFonts w:cs="Arial"/>
        </w:rPr>
        <w:t xml:space="preserve">erkzaamheden </w:t>
      </w:r>
      <w:r w:rsidR="00D93390">
        <w:rPr>
          <w:rFonts w:cs="Arial"/>
        </w:rPr>
        <w:t xml:space="preserve">die voor een jaarwisseling zijn verricht </w:t>
      </w:r>
      <w:ins w:id="118" w:author="Mark Jansen (Dirkzwager)" w:date="2023-05-09T10:23:00Z">
        <w:r w:rsidR="004A6AB3">
          <w:rPr>
            <w:rFonts w:cs="Arial"/>
          </w:rPr>
          <w:t xml:space="preserve">en opeisbaar zijn geworden </w:t>
        </w:r>
      </w:ins>
      <w:r w:rsidR="00535550">
        <w:rPr>
          <w:rFonts w:cs="Arial"/>
        </w:rPr>
        <w:t xml:space="preserve">dienen uiterlijk </w:t>
      </w:r>
      <w:r w:rsidR="00D93390">
        <w:rPr>
          <w:rFonts w:cs="Arial"/>
        </w:rPr>
        <w:t xml:space="preserve">op 6 januari te zijn gefactureerd. </w:t>
      </w:r>
    </w:p>
    <w:p w14:paraId="2A4CB68F" w14:textId="77777777" w:rsidR="00444D0E" w:rsidRPr="007573A7" w:rsidRDefault="00444D0E" w:rsidP="007F32EF">
      <w:pPr>
        <w:pStyle w:val="lst11"/>
        <w:rPr>
          <w:rFonts w:cs="Arial"/>
          <w:szCs w:val="24"/>
        </w:rPr>
      </w:pPr>
      <w:r w:rsidRPr="007573A7">
        <w:rPr>
          <w:rFonts w:cs="Arial"/>
          <w:szCs w:val="24"/>
        </w:rPr>
        <w:t>De betalingstermijn bedraagt 30 dagen na ontvangst factuur, tenzij anders overeengekomen.</w:t>
      </w:r>
    </w:p>
    <w:p w14:paraId="5C0446FE" w14:textId="394559FA" w:rsidR="00444D0E" w:rsidRPr="007573A7" w:rsidRDefault="00444D0E" w:rsidP="007F32EF">
      <w:pPr>
        <w:pStyle w:val="lst11"/>
        <w:rPr>
          <w:rFonts w:cs="Arial"/>
          <w:szCs w:val="24"/>
        </w:rPr>
      </w:pPr>
      <w:r w:rsidRPr="007573A7">
        <w:rPr>
          <w:rFonts w:cs="Arial"/>
          <w:szCs w:val="24"/>
        </w:rPr>
        <w:t xml:space="preserve">Leverancier verzendt de factuur elektronisch overeenkomstig de geldende eisen voor facturatie zoals opgenomen in de </w:t>
      </w:r>
      <w:r w:rsidR="003159A7" w:rsidRPr="007573A7">
        <w:rPr>
          <w:rFonts w:cs="Arial"/>
          <w:szCs w:val="24"/>
        </w:rPr>
        <w:t xml:space="preserve">in artikel </w:t>
      </w:r>
      <w:r w:rsidR="00B34A49">
        <w:rPr>
          <w:rFonts w:cs="Arial"/>
          <w:szCs w:val="24"/>
        </w:rPr>
        <w:fldChar w:fldCharType="begin"/>
      </w:r>
      <w:r w:rsidR="00B34A49">
        <w:rPr>
          <w:rFonts w:cs="Arial"/>
          <w:szCs w:val="24"/>
        </w:rPr>
        <w:instrText xml:space="preserve"> REF _Ref110950848 \r \h </w:instrText>
      </w:r>
      <w:r w:rsidR="00B34A49">
        <w:rPr>
          <w:rFonts w:cs="Arial"/>
          <w:szCs w:val="24"/>
        </w:rPr>
      </w:r>
      <w:r w:rsidR="00B34A49">
        <w:rPr>
          <w:rFonts w:cs="Arial"/>
          <w:szCs w:val="24"/>
        </w:rPr>
        <w:fldChar w:fldCharType="separate"/>
      </w:r>
      <w:r w:rsidR="00B34A49">
        <w:rPr>
          <w:rFonts w:cs="Arial"/>
          <w:szCs w:val="24"/>
        </w:rPr>
        <w:t>8.1</w:t>
      </w:r>
      <w:r w:rsidR="00B34A49">
        <w:rPr>
          <w:rFonts w:cs="Arial"/>
          <w:szCs w:val="24"/>
        </w:rPr>
        <w:fldChar w:fldCharType="end"/>
      </w:r>
      <w:r w:rsidR="003159A7" w:rsidRPr="007573A7">
        <w:rPr>
          <w:rFonts w:cs="Arial"/>
          <w:szCs w:val="24"/>
        </w:rPr>
        <w:t xml:space="preserve"> bedoelde </w:t>
      </w:r>
      <w:r w:rsidRPr="007573A7">
        <w:rPr>
          <w:rFonts w:cs="Arial"/>
          <w:szCs w:val="24"/>
        </w:rPr>
        <w:t>Gemeentelijke ICT-kwaliteitsnormen, tenzij anders tussen partijen overeengekomen.</w:t>
      </w:r>
    </w:p>
    <w:p w14:paraId="2B245D36" w14:textId="532A8417" w:rsidR="00444D0E" w:rsidRPr="007573A7" w:rsidRDefault="00444D0E" w:rsidP="00FD42F4">
      <w:pPr>
        <w:pStyle w:val="lst11"/>
      </w:pPr>
      <w:r>
        <w:t xml:space="preserve">Jaarlijks per 1 januari kunnen de overeengekomen (jaar)tarieven en doorlopende vergoedingen door Leverancier worden aangepast, mits deze </w:t>
      </w:r>
      <w:r w:rsidR="00CF4E4B">
        <w:t xml:space="preserve">aanpassing </w:t>
      </w:r>
      <w:r w:rsidR="00697FB5">
        <w:t xml:space="preserve">minimaal één maand </w:t>
      </w:r>
      <w:r>
        <w:t xml:space="preserve">voorafgaand is aangekondigd. </w:t>
      </w:r>
      <w:r w:rsidR="00CF4E4B">
        <w:t xml:space="preserve">Een stijging is gelimiteerd </w:t>
      </w:r>
      <w:r>
        <w:t xml:space="preserve">tot maximaal de (eventuele) </w:t>
      </w:r>
      <w:r w:rsidR="00CF4E4B">
        <w:t xml:space="preserve">stijging </w:t>
      </w:r>
      <w:r>
        <w:t xml:space="preserve">van </w:t>
      </w:r>
      <w:r w:rsidR="00A71A3D">
        <w:t xml:space="preserve">de </w:t>
      </w:r>
      <w:r w:rsidR="00FD3F17">
        <w:t xml:space="preserve">op het moment van aankondiging </w:t>
      </w:r>
      <w:r>
        <w:t xml:space="preserve">laatst </w:t>
      </w:r>
      <w:r w:rsidR="001720FD">
        <w:t xml:space="preserve">door het Centraal Bureau voor de Statistiek (CBS) </w:t>
      </w:r>
      <w:r>
        <w:t xml:space="preserve">gepubliceerde </w:t>
      </w:r>
      <w:r w:rsidR="00F7777F">
        <w:t>definitie</w:t>
      </w:r>
      <w:r w:rsidR="00A71A3D">
        <w:t xml:space="preserve">f gepubliceerde jaarmutatie van het </w:t>
      </w:r>
      <w:r>
        <w:t xml:space="preserve">prijsindexcijfer </w:t>
      </w:r>
      <w:hyperlink r:id="rId16" w:history="1">
        <w:r w:rsidR="001720FD" w:rsidRPr="00EB22DF">
          <w:rPr>
            <w:rStyle w:val="Hyperlink"/>
          </w:rPr>
          <w:t xml:space="preserve">dienstenprijzen </w:t>
        </w:r>
        <w:r w:rsidR="00A27D6D" w:rsidRPr="00EB22DF">
          <w:rPr>
            <w:rStyle w:val="Hyperlink"/>
            <w:rFonts w:cs="Arial"/>
          </w:rPr>
          <w:t>commerciële dienstverlening en transport (index 2015=100)</w:t>
        </w:r>
      </w:hyperlink>
      <w:r w:rsidR="00CE75E7">
        <w:rPr>
          <w:rFonts w:cs="Arial"/>
        </w:rPr>
        <w:t xml:space="preserve">, althans </w:t>
      </w:r>
      <w:r w:rsidR="004F6B78">
        <w:rPr>
          <w:rFonts w:cs="Arial"/>
        </w:rPr>
        <w:t xml:space="preserve">de </w:t>
      </w:r>
      <w:r w:rsidR="00CE75E7">
        <w:rPr>
          <w:rFonts w:cs="Arial"/>
        </w:rPr>
        <w:t>opvolger daarvan</w:t>
      </w:r>
      <w:r w:rsidR="004A6AB3">
        <w:rPr>
          <w:rFonts w:cs="Arial"/>
        </w:rPr>
        <w:t xml:space="preserve">, </w:t>
      </w:r>
      <w:r w:rsidR="004A6AB3" w:rsidRPr="004A6AB3">
        <w:rPr>
          <w:rFonts w:cs="Arial"/>
        </w:rPr>
        <w:t>voor groep J62, althans sectie J, conform CPA 2008</w:t>
      </w:r>
      <w:r w:rsidR="004A6AB3">
        <w:rPr>
          <w:rFonts w:cs="Arial"/>
        </w:rPr>
        <w:t>.</w:t>
      </w:r>
    </w:p>
    <w:p w14:paraId="2D18996A" w14:textId="7B229632" w:rsidR="00444D0E" w:rsidRDefault="00444D0E" w:rsidP="007F32EF">
      <w:pPr>
        <w:pStyle w:val="lst11"/>
        <w:rPr>
          <w:rFonts w:cs="Arial"/>
        </w:rPr>
      </w:pPr>
      <w:r w:rsidRPr="56C67E10">
        <w:rPr>
          <w:rFonts w:cs="Arial"/>
        </w:rPr>
        <w:t>Leverancier is voorts gerechtigd de aantoonbare prijsstijging van Derden</w:t>
      </w:r>
      <w:r w:rsidR="001749DE" w:rsidRPr="56C67E10">
        <w:rPr>
          <w:rFonts w:cs="Arial"/>
        </w:rPr>
        <w:t>-</w:t>
      </w:r>
      <w:r w:rsidRPr="56C67E10">
        <w:rPr>
          <w:rFonts w:cs="Arial"/>
        </w:rPr>
        <w:t xml:space="preserve">programmatuur door te belasten, mits deze prijsstijging ten tijde van het sluiten van de Overeenkomst nog niet voorzienbaar was. Indien de prijzen van Derdenprogrammatuur gedurende de looptijd van de Overeenkomst dalen, zal Leverancier </w:t>
      </w:r>
      <w:r w:rsidR="00BD3173">
        <w:rPr>
          <w:rFonts w:cs="Arial"/>
        </w:rPr>
        <w:t xml:space="preserve">voor </w:t>
      </w:r>
      <w:r w:rsidRPr="56C67E10">
        <w:rPr>
          <w:rFonts w:cs="Arial"/>
        </w:rPr>
        <w:t>Derdenprogrammatuur steeds slechts de actuele (verlaagde) prijs in rekening brengen.</w:t>
      </w:r>
    </w:p>
    <w:p w14:paraId="18D0EABC" w14:textId="3D9EE759" w:rsidR="0058267D" w:rsidRPr="00DC16AD" w:rsidRDefault="0058267D" w:rsidP="00BF7A4E">
      <w:pPr>
        <w:pStyle w:val="lst11"/>
        <w:rPr>
          <w:rFonts w:cs="Arial"/>
        </w:rPr>
      </w:pPr>
      <w:r w:rsidRPr="00DC16AD">
        <w:rPr>
          <w:rFonts w:cs="Arial"/>
          <w:szCs w:val="24"/>
        </w:rPr>
        <w:t>Indien Leverancier zich</w:t>
      </w:r>
      <w:r w:rsidR="00DC16AD">
        <w:rPr>
          <w:rFonts w:cs="Arial"/>
          <w:szCs w:val="24"/>
        </w:rPr>
        <w:t xml:space="preserve"> overigens</w:t>
      </w:r>
      <w:r w:rsidRPr="00DC16AD">
        <w:rPr>
          <w:rFonts w:cs="Arial"/>
          <w:szCs w:val="24"/>
        </w:rPr>
        <w:t xml:space="preserve"> geconfronteerd ziet met omstandigheden die niet voorzien, voorzienbaar noch toerekenbaar zijn en die leiden tot een aanzienlijke verhoging van de kosten van de ICT Prestatie (&gt;= 10% van de Vergoeding), zal hij Opdrachtgever daarover informeren. Alsdan zullen Partijen op korte termijn in overleg treden omtrent de vraag of voornoemde situatie zich inderdaad voordoet en zo ja, in hoeverre de kostenverhoging naar redelijkheid en billijkheid zal worden vergoed. Opdrachtgever is gerechtigd om in plaats van toe te stemmen in het vergoeden van de kostenverhoging de ICT Prestatie te beperken of de Overeenkomst te beëindigen. Bij een beëindiging is het bepaalde in artikel </w:t>
      </w:r>
      <w:r w:rsidR="00B34A49">
        <w:rPr>
          <w:rFonts w:cs="Arial"/>
          <w:szCs w:val="24"/>
        </w:rPr>
        <w:fldChar w:fldCharType="begin"/>
      </w:r>
      <w:r w:rsidR="00B34A49">
        <w:rPr>
          <w:rFonts w:cs="Arial"/>
          <w:szCs w:val="24"/>
        </w:rPr>
        <w:instrText xml:space="preserve"> REF _Ref110950874 \r \h </w:instrText>
      </w:r>
      <w:r w:rsidR="00B34A49">
        <w:rPr>
          <w:rFonts w:cs="Arial"/>
          <w:szCs w:val="24"/>
        </w:rPr>
      </w:r>
      <w:r w:rsidR="00B34A49">
        <w:rPr>
          <w:rFonts w:cs="Arial"/>
          <w:szCs w:val="24"/>
        </w:rPr>
        <w:fldChar w:fldCharType="separate"/>
      </w:r>
      <w:r w:rsidR="00B34A49">
        <w:rPr>
          <w:rFonts w:cs="Arial"/>
          <w:szCs w:val="24"/>
        </w:rPr>
        <w:t>24.6</w:t>
      </w:r>
      <w:r w:rsidR="00B34A49">
        <w:rPr>
          <w:rFonts w:cs="Arial"/>
          <w:szCs w:val="24"/>
        </w:rPr>
        <w:fldChar w:fldCharType="end"/>
      </w:r>
      <w:r w:rsidRPr="00DC16AD">
        <w:rPr>
          <w:rFonts w:cs="Arial"/>
          <w:szCs w:val="24"/>
        </w:rPr>
        <w:t xml:space="preserve"> van overeenkomstige toepassing. </w:t>
      </w:r>
    </w:p>
    <w:p w14:paraId="23C24536" w14:textId="10134B6F" w:rsidR="00444D0E" w:rsidRPr="007573A7" w:rsidRDefault="00444D0E" w:rsidP="00D41C01">
      <w:pPr>
        <w:pStyle w:val="lst11"/>
        <w:rPr>
          <w:rFonts w:cs="Arial"/>
        </w:rPr>
      </w:pPr>
      <w:r w:rsidRPr="04B22AB4">
        <w:rPr>
          <w:rFonts w:cs="Arial"/>
        </w:rPr>
        <w:t xml:space="preserve">Indien en voor zover de vergoeding en/of het aantal Gebruiksrechten voor het gebruik van de ICT Prestatie afhankelijk is gesteld van een aan Opdrachtgever gerelateerd getal dat aan wijziging onderhevig is (zoals inwoneraantal, oppervlakte werkgebied, etc.), </w:t>
      </w:r>
      <w:r w:rsidR="00D256D4" w:rsidRPr="04B22AB4">
        <w:rPr>
          <w:rFonts w:cs="Arial"/>
        </w:rPr>
        <w:t xml:space="preserve">en in de Overeenkomst geen moment is bepaald voor </w:t>
      </w:r>
      <w:r w:rsidR="00D41C01" w:rsidRPr="04B22AB4">
        <w:rPr>
          <w:rFonts w:cs="Arial"/>
        </w:rPr>
        <w:t>vaststelling van dat getal</w:t>
      </w:r>
      <w:r w:rsidR="00F8344C" w:rsidRPr="04B22AB4">
        <w:rPr>
          <w:rFonts w:cs="Arial"/>
        </w:rPr>
        <w:t xml:space="preserve"> (en daarmee de wijziging van de vergoeding)</w:t>
      </w:r>
      <w:r w:rsidR="00D41C01" w:rsidRPr="04B22AB4">
        <w:rPr>
          <w:rFonts w:cs="Arial"/>
        </w:rPr>
        <w:t xml:space="preserve">, dan zal dit </w:t>
      </w:r>
      <w:r w:rsidRPr="04B22AB4">
        <w:rPr>
          <w:rFonts w:cs="Arial"/>
        </w:rPr>
        <w:t xml:space="preserve">éénmaal per jaar en wel per 1 januari worden </w:t>
      </w:r>
      <w:r w:rsidR="00D41C01" w:rsidRPr="04B22AB4">
        <w:rPr>
          <w:rFonts w:cs="Arial"/>
        </w:rPr>
        <w:t>gedaan</w:t>
      </w:r>
      <w:r w:rsidRPr="04B22AB4">
        <w:rPr>
          <w:rFonts w:cs="Arial"/>
        </w:rPr>
        <w:t>.</w:t>
      </w:r>
    </w:p>
    <w:p w14:paraId="6EE5E9F4" w14:textId="22DFCCF8" w:rsidR="00444D0E" w:rsidRDefault="00444D0E" w:rsidP="007F32EF">
      <w:pPr>
        <w:pStyle w:val="lst11"/>
        <w:rPr>
          <w:rFonts w:cs="Arial"/>
        </w:rPr>
      </w:pPr>
      <w:r w:rsidRPr="007573A7">
        <w:rPr>
          <w:rFonts w:cs="Arial"/>
          <w:szCs w:val="24"/>
        </w:rPr>
        <w:t xml:space="preserve">Het bepaalde in dit artikel omtrent Derdenprogrammatuur geldt alleen voor zover Leverancier heeft voldaan aan het bepaalde in artikel </w:t>
      </w:r>
      <w:r w:rsidR="00B34A49">
        <w:rPr>
          <w:rFonts w:cs="Arial"/>
          <w:szCs w:val="24"/>
        </w:rPr>
        <w:fldChar w:fldCharType="begin"/>
      </w:r>
      <w:r w:rsidR="00B34A49">
        <w:rPr>
          <w:rFonts w:cs="Arial"/>
          <w:szCs w:val="24"/>
        </w:rPr>
        <w:instrText xml:space="preserve"> REF _Ref110950161 \r \h </w:instrText>
      </w:r>
      <w:r w:rsidR="00B34A49">
        <w:rPr>
          <w:rFonts w:cs="Arial"/>
          <w:szCs w:val="24"/>
        </w:rPr>
      </w:r>
      <w:r w:rsidR="00B34A49">
        <w:rPr>
          <w:rFonts w:cs="Arial"/>
          <w:szCs w:val="24"/>
        </w:rPr>
        <w:fldChar w:fldCharType="separate"/>
      </w:r>
      <w:r w:rsidR="00B34A49">
        <w:rPr>
          <w:rFonts w:cs="Arial"/>
          <w:szCs w:val="24"/>
        </w:rPr>
        <w:t>22.1</w:t>
      </w:r>
      <w:r w:rsidR="00B34A49">
        <w:rPr>
          <w:rFonts w:cs="Arial"/>
          <w:szCs w:val="24"/>
        </w:rPr>
        <w:fldChar w:fldCharType="end"/>
      </w:r>
      <w:r w:rsidRPr="007573A7">
        <w:rPr>
          <w:rFonts w:cs="Arial"/>
          <w:szCs w:val="24"/>
        </w:rPr>
        <w:t>.</w:t>
      </w:r>
    </w:p>
    <w:p w14:paraId="054D1E78" w14:textId="474D8BAB" w:rsidR="0063084C" w:rsidRPr="007573A7" w:rsidRDefault="00444D0E" w:rsidP="00F96148">
      <w:pPr>
        <w:pStyle w:val="lst1"/>
      </w:pPr>
      <w:bookmarkStart w:id="119" w:name="_Toc110958230"/>
      <w:bookmarkStart w:id="120" w:name="_Toc110958322"/>
      <w:bookmarkStart w:id="121" w:name="_Toc110958414"/>
      <w:bookmarkStart w:id="122" w:name="_Toc110958506"/>
      <w:bookmarkStart w:id="123" w:name="_Toc110958652"/>
      <w:bookmarkStart w:id="124" w:name="_Toc110958745"/>
      <w:bookmarkStart w:id="125" w:name="_Ref96949284"/>
      <w:bookmarkStart w:id="126" w:name="_Ref110951136"/>
      <w:bookmarkStart w:id="127" w:name="_Toc110959659"/>
      <w:bookmarkEnd w:id="115"/>
      <w:bookmarkEnd w:id="119"/>
      <w:bookmarkEnd w:id="120"/>
      <w:bookmarkEnd w:id="121"/>
      <w:bookmarkEnd w:id="122"/>
      <w:bookmarkEnd w:id="123"/>
      <w:bookmarkEnd w:id="124"/>
      <w:r w:rsidRPr="007573A7">
        <w:t>Garanties</w:t>
      </w:r>
      <w:bookmarkEnd w:id="125"/>
      <w:bookmarkEnd w:id="126"/>
      <w:bookmarkEnd w:id="127"/>
    </w:p>
    <w:p w14:paraId="7A969990" w14:textId="77777777" w:rsidR="0063084C" w:rsidRPr="00C13119" w:rsidRDefault="00444D0E" w:rsidP="007F32EF">
      <w:pPr>
        <w:pStyle w:val="lst11"/>
        <w:rPr>
          <w:rFonts w:cs="Arial"/>
          <w:szCs w:val="24"/>
        </w:rPr>
      </w:pPr>
      <w:r w:rsidRPr="00C13119">
        <w:rPr>
          <w:rFonts w:cs="Arial"/>
          <w:szCs w:val="24"/>
        </w:rPr>
        <w:t>Leverancier garandeert dat:</w:t>
      </w:r>
    </w:p>
    <w:p w14:paraId="7E8E1D73" w14:textId="77777777" w:rsidR="00444D0E" w:rsidRPr="00C13119" w:rsidRDefault="00444D0E" w:rsidP="007F32EF">
      <w:pPr>
        <w:pStyle w:val="lst111"/>
        <w:rPr>
          <w:rFonts w:cs="Arial"/>
          <w:szCs w:val="24"/>
        </w:rPr>
      </w:pPr>
      <w:r w:rsidRPr="00C13119">
        <w:rPr>
          <w:rFonts w:cs="Arial"/>
          <w:szCs w:val="24"/>
        </w:rPr>
        <w:t>de ICT Prestatie de overeengekomen eigenschappen zal bevatten en voldoet aan het Overeengekomen gebruik;</w:t>
      </w:r>
    </w:p>
    <w:p w14:paraId="2D0CB399" w14:textId="4441D864" w:rsidR="00444D0E" w:rsidRPr="00C13119" w:rsidRDefault="00444D0E" w:rsidP="007F32EF">
      <w:pPr>
        <w:pStyle w:val="lst111"/>
        <w:rPr>
          <w:rFonts w:cs="Arial"/>
        </w:rPr>
      </w:pPr>
      <w:r w:rsidRPr="1B7F163A">
        <w:rPr>
          <w:rFonts w:cs="Arial"/>
        </w:rPr>
        <w:t xml:space="preserve">hij alleen Personeel inzet dat beschikt over de overeengekomen dan wel voor het verrichten van de ICT Prestatie benodigde vaardigheden en kwalificaties, rekening houdend met de aard van de te leveren ICT Prestatie en de wijze waarop Leverancier zich als deskundige heeft gepresenteerd. Hij garandeert tevens dat het door hem ingezette </w:t>
      </w:r>
      <w:r w:rsidR="00F96148" w:rsidRPr="1B7F163A">
        <w:rPr>
          <w:rFonts w:cs="Arial"/>
        </w:rPr>
        <w:t>P</w:t>
      </w:r>
      <w:r w:rsidRPr="1B7F163A">
        <w:rPr>
          <w:rFonts w:cs="Arial"/>
        </w:rPr>
        <w:t>ersoneel voldoet aan de eisen die dienaangaande aan een vergelijkbare dienstverlener als redelijk bekwaam en redelijk handelend vakgenoot mogen worden gesteld;</w:t>
      </w:r>
    </w:p>
    <w:p w14:paraId="7806664D" w14:textId="737F65F1" w:rsidR="00A071B0" w:rsidRDefault="00A071B0" w:rsidP="007F32EF">
      <w:pPr>
        <w:pStyle w:val="lst111"/>
        <w:rPr>
          <w:rFonts w:cs="Arial"/>
          <w:szCs w:val="24"/>
        </w:rPr>
      </w:pPr>
      <w:r>
        <w:rPr>
          <w:rFonts w:cs="Arial"/>
          <w:szCs w:val="24"/>
        </w:rPr>
        <w:t>i</w:t>
      </w:r>
      <w:r w:rsidRPr="00A071B0">
        <w:rPr>
          <w:rFonts w:cs="Arial"/>
          <w:szCs w:val="24"/>
        </w:rPr>
        <w:t xml:space="preserve">ndien de fabrikant van </w:t>
      </w:r>
      <w:r>
        <w:rPr>
          <w:rFonts w:cs="Arial"/>
          <w:szCs w:val="24"/>
        </w:rPr>
        <w:t xml:space="preserve">een aan Opdrachtgever verkocht </w:t>
      </w:r>
      <w:r w:rsidRPr="00A071B0">
        <w:rPr>
          <w:rFonts w:cs="Arial"/>
          <w:szCs w:val="24"/>
        </w:rPr>
        <w:t>Product een modificatie daarvan voorschrijft</w:t>
      </w:r>
      <w:r>
        <w:rPr>
          <w:rFonts w:cs="Arial"/>
          <w:szCs w:val="24"/>
        </w:rPr>
        <w:t xml:space="preserve"> </w:t>
      </w:r>
      <w:r w:rsidRPr="00A071B0">
        <w:rPr>
          <w:rFonts w:cs="Arial"/>
          <w:szCs w:val="24"/>
        </w:rPr>
        <w:t xml:space="preserve">Leverancier ervoor </w:t>
      </w:r>
      <w:r>
        <w:rPr>
          <w:rFonts w:cs="Arial"/>
          <w:szCs w:val="24"/>
        </w:rPr>
        <w:t xml:space="preserve">zorgt </w:t>
      </w:r>
      <w:r w:rsidRPr="00A071B0">
        <w:rPr>
          <w:rFonts w:cs="Arial"/>
          <w:szCs w:val="24"/>
        </w:rPr>
        <w:t>dat die modificatie zo spoedig mogelijk kosteloos hetzij door hemzelf hetzij door de fabrikant van het Product wordt uitgevoerd.</w:t>
      </w:r>
    </w:p>
    <w:p w14:paraId="5B52C0EF" w14:textId="64AA658B" w:rsidR="00444D0E" w:rsidRPr="00C13119" w:rsidRDefault="00444D0E" w:rsidP="007F32EF">
      <w:pPr>
        <w:pStyle w:val="lst111"/>
        <w:rPr>
          <w:rFonts w:cs="Arial"/>
        </w:rPr>
      </w:pPr>
      <w:r w:rsidRPr="1B7F163A">
        <w:rPr>
          <w:rFonts w:cs="Arial"/>
        </w:rPr>
        <w:t xml:space="preserve">hij </w:t>
      </w:r>
      <w:r w:rsidR="0026257C" w:rsidRPr="1B7F163A">
        <w:rPr>
          <w:rFonts w:cs="Arial"/>
        </w:rPr>
        <w:t xml:space="preserve">tot </w:t>
      </w:r>
      <w:r w:rsidRPr="1B7F163A">
        <w:rPr>
          <w:rFonts w:cs="Arial"/>
        </w:rPr>
        <w:t>ten minste tot 2 jaar na datum van Acceptatie Onderhoud kan plegen op de ICT Prestatie</w:t>
      </w:r>
      <w:r w:rsidR="006E46B0" w:rsidRPr="1B7F163A">
        <w:rPr>
          <w:rFonts w:cs="Arial"/>
        </w:rPr>
        <w:t>.</w:t>
      </w:r>
    </w:p>
    <w:p w14:paraId="41C2297B" w14:textId="4F4BF031" w:rsidR="00E026B2" w:rsidRDefault="00444D0E" w:rsidP="007F32EF">
      <w:pPr>
        <w:pStyle w:val="lst111"/>
        <w:rPr>
          <w:rFonts w:cs="Arial"/>
          <w:szCs w:val="24"/>
        </w:rPr>
      </w:pPr>
      <w:r w:rsidRPr="00C13119">
        <w:rPr>
          <w:rFonts w:cs="Arial"/>
          <w:szCs w:val="24"/>
        </w:rPr>
        <w:t xml:space="preserve">de ICT Prestatie voldoet en bij Onderhoud zal blijven voldoen aan de </w:t>
      </w:r>
      <w:r w:rsidR="001B6293" w:rsidRPr="00C13119">
        <w:rPr>
          <w:rFonts w:cs="Arial"/>
          <w:szCs w:val="24"/>
        </w:rPr>
        <w:t xml:space="preserve">voor het Overeengekomen gebruik </w:t>
      </w:r>
      <w:r w:rsidRPr="00C13119">
        <w:rPr>
          <w:rFonts w:cs="Arial"/>
          <w:szCs w:val="24"/>
        </w:rPr>
        <w:t xml:space="preserve">relevante </w:t>
      </w:r>
      <w:r w:rsidR="001B6293" w:rsidRPr="00C13119">
        <w:rPr>
          <w:rFonts w:cs="Arial"/>
          <w:szCs w:val="24"/>
        </w:rPr>
        <w:t>W</w:t>
      </w:r>
      <w:r w:rsidRPr="00C13119">
        <w:rPr>
          <w:rFonts w:cs="Arial"/>
          <w:szCs w:val="24"/>
        </w:rPr>
        <w:t>et- en regelgeving.</w:t>
      </w:r>
      <w:r w:rsidR="001D596C" w:rsidRPr="00C13119">
        <w:rPr>
          <w:rFonts w:cs="Arial"/>
          <w:szCs w:val="24"/>
        </w:rPr>
        <w:t xml:space="preserve"> </w:t>
      </w:r>
    </w:p>
    <w:p w14:paraId="316B3F36" w14:textId="42D924A0" w:rsidR="00444D0E" w:rsidRPr="0029243F" w:rsidRDefault="00444D0E" w:rsidP="007F32EF">
      <w:pPr>
        <w:pStyle w:val="lst11"/>
        <w:rPr>
          <w:rFonts w:cs="Arial"/>
        </w:rPr>
      </w:pPr>
      <w:r w:rsidRPr="00C13119">
        <w:rPr>
          <w:rFonts w:cs="Arial"/>
          <w:szCs w:val="24"/>
        </w:rPr>
        <w:t>Indien Opdrachtgever tijdens de looptijd van de Overeenkomst op enig tijdstip constateert dat de ICT Prestatie of delen daarvan niet voldoen aan voornoemde garanties, zal Opdrachtgever Leverancier hiervan schriftelijk of per e</w:t>
      </w:r>
      <w:r w:rsidR="003868C8" w:rsidRPr="00C13119">
        <w:rPr>
          <w:rFonts w:cs="Arial"/>
          <w:szCs w:val="24"/>
        </w:rPr>
        <w:t>-</w:t>
      </w:r>
      <w:r w:rsidRPr="00C13119">
        <w:rPr>
          <w:rFonts w:cs="Arial"/>
          <w:szCs w:val="24"/>
        </w:rPr>
        <w:t xml:space="preserve">mail en in spoedgevallen ook telefonisch op de hoogte stellen. Indien Leverancier van mening is dat Opdrachtgever geen beroep kan doen op de garantiebepalingen, omdat </w:t>
      </w:r>
      <w:r w:rsidR="00BC2C77" w:rsidRPr="00C13119">
        <w:rPr>
          <w:rFonts w:cs="Arial"/>
          <w:szCs w:val="24"/>
        </w:rPr>
        <w:t xml:space="preserve">de afwezigheid van </w:t>
      </w:r>
      <w:r w:rsidRPr="00C13119">
        <w:rPr>
          <w:rFonts w:cs="Arial"/>
          <w:szCs w:val="24"/>
        </w:rPr>
        <w:t xml:space="preserve">een Gebrek niet behoort tot de gegarandeerde eigenschappen of </w:t>
      </w:r>
      <w:r w:rsidR="00E638B7" w:rsidRPr="00C13119">
        <w:rPr>
          <w:rFonts w:cs="Arial"/>
          <w:szCs w:val="24"/>
        </w:rPr>
        <w:t xml:space="preserve">de aanwezigheid van het Gebrek </w:t>
      </w:r>
      <w:r w:rsidRPr="00C13119">
        <w:rPr>
          <w:rFonts w:cs="Arial"/>
          <w:szCs w:val="24"/>
        </w:rPr>
        <w:t>terug te voeren is op niet aan Leverancier toe te rekenen oorzaken of op niet door Leverancier geleverde of geadviseerde Programmatuur of apparatuur, rust de bewijslast terzake op Leverancier.</w:t>
      </w:r>
    </w:p>
    <w:p w14:paraId="0DC55E41" w14:textId="3B479C63" w:rsidR="00763378" w:rsidRDefault="00763378" w:rsidP="007F32EF">
      <w:pPr>
        <w:pStyle w:val="lst11"/>
        <w:rPr>
          <w:rFonts w:cs="Arial"/>
        </w:rPr>
      </w:pPr>
      <w:r>
        <w:rPr>
          <w:rFonts w:cs="Arial"/>
        </w:rPr>
        <w:t xml:space="preserve">Met een ‘garantie’ of ‘garanderen’ wordt in deze Inkoopvoorwaarden een resultaatsverbintenis bedoeld </w:t>
      </w:r>
      <w:r w:rsidR="004B6911">
        <w:rPr>
          <w:rFonts w:cs="Arial"/>
        </w:rPr>
        <w:t xml:space="preserve">met de bewijslastverdeling als bedoeld in het vorige lid. </w:t>
      </w:r>
    </w:p>
    <w:p w14:paraId="0BF6515D" w14:textId="77777777" w:rsidR="00F450BC" w:rsidRDefault="00F450BC" w:rsidP="00F450BC">
      <w:pPr>
        <w:pStyle w:val="lst1"/>
      </w:pPr>
      <w:bookmarkStart w:id="128" w:name="_Ref110951140"/>
      <w:bookmarkStart w:id="129" w:name="_Toc110959660"/>
      <w:r>
        <w:t>Algoritmische toepassingen</w:t>
      </w:r>
      <w:bookmarkEnd w:id="128"/>
      <w:bookmarkEnd w:id="129"/>
    </w:p>
    <w:p w14:paraId="039C06C0" w14:textId="2A812DFC" w:rsidR="00F450BC" w:rsidRDefault="00F450BC" w:rsidP="00F450BC">
      <w:pPr>
        <w:pStyle w:val="lst11"/>
      </w:pPr>
      <w:r>
        <w:t xml:space="preserve">In aanvulling op het bepaalde in </w:t>
      </w:r>
      <w:r>
        <w:fldChar w:fldCharType="begin"/>
      </w:r>
      <w:r>
        <w:instrText xml:space="preserve"> REF _Ref96949284 \r \h</w:instrText>
      </w:r>
      <w:r w:rsidR="00B34A49">
        <w:instrText xml:space="preserve"> \* lower</w:instrText>
      </w:r>
      <w:r>
        <w:instrText xml:space="preserve"> </w:instrText>
      </w:r>
      <w:r>
        <w:fldChar w:fldCharType="separate"/>
      </w:r>
      <w:r w:rsidR="00B34A49">
        <w:t>artikel 12</w:t>
      </w:r>
      <w:r>
        <w:fldChar w:fldCharType="end"/>
      </w:r>
      <w:r>
        <w:t xml:space="preserve"> garandeert Leverancier bij een Algoritmische toepassing dat: </w:t>
      </w:r>
    </w:p>
    <w:p w14:paraId="13BB9C70" w14:textId="77777777" w:rsidR="00F450BC" w:rsidRDefault="00F450BC" w:rsidP="00F450BC">
      <w:pPr>
        <w:pStyle w:val="lst111"/>
      </w:pPr>
      <w:r>
        <w:t>de onderliggende verwerking van data (waaronder begrepen de op basis daarvan getrokken conclusies) rechtmatig is;</w:t>
      </w:r>
    </w:p>
    <w:p w14:paraId="1F6D405E" w14:textId="77777777" w:rsidR="00F450BC" w:rsidRDefault="00F450BC" w:rsidP="00F450BC">
      <w:pPr>
        <w:pStyle w:val="lst111"/>
      </w:pPr>
      <w:r>
        <w:t>data volgens een gestructureerde aanpak wordt verwerkt teneinde onder meer sociaal geconstrueerde vertekening, onnauwkeurigheden, fouten, vergissingen en “bias” (ongewenste vooringenomenheid) in deze data zoveel als redelijkerwijs mogelijk te voorkomen;</w:t>
      </w:r>
    </w:p>
    <w:p w14:paraId="3D4B1B28" w14:textId="77777777" w:rsidR="00F450BC" w:rsidRDefault="00F450BC" w:rsidP="00F450BC">
      <w:pPr>
        <w:pStyle w:val="lst111"/>
      </w:pPr>
      <w:r>
        <w:t>de Algoritmische toepassing nauwkeurig is.</w:t>
      </w:r>
    </w:p>
    <w:p w14:paraId="055DB28A" w14:textId="77777777" w:rsidR="00F450BC" w:rsidRDefault="00F450BC" w:rsidP="00F450BC">
      <w:pPr>
        <w:pStyle w:val="lst11"/>
      </w:pPr>
      <w:r>
        <w:t xml:space="preserve">Leverancier zal van Opdrachtgever ontvangen data niet voor eigen doeleinden verwerken. Leverancier is evenwel gerechtigd om de Algoritmische toepassing te verrijken met van de betreffende data afgeleide gegevens, mits deze verrijking op geen enkele wijze te herleiden is tot Opdrachtgever en – voor zover de data persoonsgegevens betreffen – dit geschiedt overeenkomstig de Verwerkersovereenkomst. </w:t>
      </w:r>
    </w:p>
    <w:p w14:paraId="769705E9" w14:textId="77777777" w:rsidR="00F450BC" w:rsidRDefault="00F450BC" w:rsidP="00F450BC">
      <w:pPr>
        <w:pStyle w:val="lst11"/>
      </w:pPr>
      <w:r>
        <w:t>Leverancier zal op eerste verzoek van Opdrachtgever en zonder daarvoor (extra) kosten in rekening te brengen:</w:t>
      </w:r>
    </w:p>
    <w:p w14:paraId="1ACABB2D" w14:textId="77777777" w:rsidR="00F450BC" w:rsidRDefault="00F450BC" w:rsidP="00F450BC">
      <w:pPr>
        <w:pStyle w:val="lst111"/>
      </w:pPr>
      <w:r>
        <w:t>betekenisvolle kwantitatieve en kwalitatieve informatie verschaffen over de bij de Algoritmische toepassing gebruikte data, gebruikte (statistische) modellen en eventuele visualisaties, alsmede alle andere informatie verschaffen die redelijkerwijs vereist is om de werking van de Algoritmische toepassing in algemene zin te kunnen verantwoorden;</w:t>
      </w:r>
    </w:p>
    <w:p w14:paraId="6E7B66D1" w14:textId="77777777" w:rsidR="00F450BC" w:rsidRDefault="00F450BC" w:rsidP="00F450BC">
      <w:pPr>
        <w:pStyle w:val="lst111"/>
      </w:pPr>
      <w:r>
        <w:t>in een specifieke situatie op individueel niveau uitleggen waarom de Algoritmische toepassing tot een bepaalde conclusie of beslissing is gekomen, in zodanige mate van detail dat de conclusie/beslissing zo nodig in rechte kan worden getoetst.</w:t>
      </w:r>
    </w:p>
    <w:p w14:paraId="0F2445FB" w14:textId="77777777" w:rsidR="00F450BC" w:rsidRDefault="00F450BC" w:rsidP="00F450BC">
      <w:pPr>
        <w:pStyle w:val="lst11"/>
      </w:pPr>
      <w:r>
        <w:t xml:space="preserve">Opdrachtgever is gerechtigd de in het vorige lid bedoelde informatie met derden te delen. </w:t>
      </w:r>
    </w:p>
    <w:p w14:paraId="4D8F427B" w14:textId="5ED6D1E3" w:rsidR="00F450BC" w:rsidRPr="00F450BC" w:rsidRDefault="00F450BC" w:rsidP="00481D48">
      <w:pPr>
        <w:pStyle w:val="lst11"/>
        <w:rPr>
          <w:rFonts w:cs="Arial"/>
        </w:rPr>
      </w:pPr>
      <w:r>
        <w:t xml:space="preserve">Het controlerecht van </w:t>
      </w:r>
      <w:r>
        <w:fldChar w:fldCharType="begin"/>
      </w:r>
      <w:r>
        <w:instrText xml:space="preserve"> REF _Ref96949503 \r \h</w:instrText>
      </w:r>
      <w:r w:rsidR="00B34A49">
        <w:instrText xml:space="preserve"> \* lower</w:instrText>
      </w:r>
      <w:r>
        <w:instrText xml:space="preserve"> </w:instrText>
      </w:r>
      <w:r>
        <w:fldChar w:fldCharType="separate"/>
      </w:r>
      <w:r w:rsidR="00B34A49">
        <w:t>artikel 25</w:t>
      </w:r>
      <w:r>
        <w:fldChar w:fldCharType="end"/>
      </w:r>
      <w:r>
        <w:t xml:space="preserve"> strekt zich mede uit tot controle op de correcte werking van voornoemde voorspellings- of beslismodellen/-algoritmes, alsmede van de juistheid van de daaraan ten grondslag liggende data.</w:t>
      </w:r>
      <w:r w:rsidR="00030FF3">
        <w:t xml:space="preserve"> </w:t>
      </w:r>
    </w:p>
    <w:p w14:paraId="7A64DA72" w14:textId="113CCC55" w:rsidR="00444D0E" w:rsidRPr="00C13119" w:rsidRDefault="00444D0E" w:rsidP="00F96148">
      <w:pPr>
        <w:pStyle w:val="lst1"/>
      </w:pPr>
      <w:bookmarkStart w:id="130" w:name="_Toc110958233"/>
      <w:bookmarkStart w:id="131" w:name="_Toc110958325"/>
      <w:bookmarkStart w:id="132" w:name="_Toc110958417"/>
      <w:bookmarkStart w:id="133" w:name="_Toc110958509"/>
      <w:bookmarkStart w:id="134" w:name="_Toc110958655"/>
      <w:bookmarkStart w:id="135" w:name="_Toc110958748"/>
      <w:bookmarkStart w:id="136" w:name="_Toc110958234"/>
      <w:bookmarkStart w:id="137" w:name="_Toc110958326"/>
      <w:bookmarkStart w:id="138" w:name="_Toc110958418"/>
      <w:bookmarkStart w:id="139" w:name="_Toc110958510"/>
      <w:bookmarkStart w:id="140" w:name="_Toc110958656"/>
      <w:bookmarkStart w:id="141" w:name="_Toc110958749"/>
      <w:bookmarkStart w:id="142" w:name="_Ref110949894"/>
      <w:bookmarkStart w:id="143" w:name="_Toc110959661"/>
      <w:bookmarkEnd w:id="130"/>
      <w:bookmarkEnd w:id="131"/>
      <w:bookmarkEnd w:id="132"/>
      <w:bookmarkEnd w:id="133"/>
      <w:bookmarkEnd w:id="134"/>
      <w:bookmarkEnd w:id="135"/>
      <w:bookmarkEnd w:id="136"/>
      <w:bookmarkEnd w:id="137"/>
      <w:bookmarkEnd w:id="138"/>
      <w:bookmarkEnd w:id="139"/>
      <w:bookmarkEnd w:id="140"/>
      <w:bookmarkEnd w:id="141"/>
      <w:r w:rsidRPr="00C13119">
        <w:t>Documentatie</w:t>
      </w:r>
      <w:r w:rsidR="006D72D3">
        <w:t xml:space="preserve"> en informatie</w:t>
      </w:r>
      <w:bookmarkEnd w:id="142"/>
      <w:bookmarkEnd w:id="143"/>
    </w:p>
    <w:p w14:paraId="0A6DBE84" w14:textId="51CA76AF" w:rsidR="00A828B9" w:rsidRPr="00C13119" w:rsidRDefault="00444D0E" w:rsidP="00526B38">
      <w:pPr>
        <w:pStyle w:val="lst11"/>
        <w:rPr>
          <w:rFonts w:cs="Arial"/>
          <w:szCs w:val="24"/>
        </w:rPr>
      </w:pPr>
      <w:r w:rsidRPr="00C13119">
        <w:rPr>
          <w:rFonts w:cs="Arial"/>
          <w:szCs w:val="24"/>
        </w:rPr>
        <w:t xml:space="preserve">Leverancier zal Opdrachtgever voorzien van voldoende en begrijpelijke </w:t>
      </w:r>
      <w:r w:rsidR="00A8542D" w:rsidRPr="00C13119">
        <w:rPr>
          <w:rFonts w:cs="Arial"/>
          <w:szCs w:val="24"/>
        </w:rPr>
        <w:t>D</w:t>
      </w:r>
      <w:r w:rsidRPr="00C13119">
        <w:rPr>
          <w:rFonts w:cs="Arial"/>
          <w:szCs w:val="24"/>
        </w:rPr>
        <w:t xml:space="preserve">ocumentatie. </w:t>
      </w:r>
    </w:p>
    <w:p w14:paraId="51D45870" w14:textId="5F37EFEA" w:rsidR="00A828B9" w:rsidRPr="00C13119" w:rsidRDefault="00444D0E" w:rsidP="007F32EF">
      <w:pPr>
        <w:pStyle w:val="lst11"/>
        <w:rPr>
          <w:rFonts w:cs="Arial"/>
          <w:szCs w:val="24"/>
        </w:rPr>
      </w:pPr>
      <w:r w:rsidRPr="00C13119">
        <w:rPr>
          <w:rFonts w:cs="Arial"/>
          <w:szCs w:val="24"/>
        </w:rPr>
        <w:t xml:space="preserve">De </w:t>
      </w:r>
      <w:r w:rsidR="00A8542D" w:rsidRPr="00C13119">
        <w:rPr>
          <w:rFonts w:cs="Arial"/>
          <w:szCs w:val="24"/>
        </w:rPr>
        <w:t>D</w:t>
      </w:r>
      <w:r w:rsidRPr="00C13119">
        <w:rPr>
          <w:rFonts w:cs="Arial"/>
          <w:szCs w:val="24"/>
        </w:rPr>
        <w:t xml:space="preserve">ocumentatie voor eindgebruikers is in de Nederlandse taal opgesteld, overige documentatie mag ook in het Engels zijn gesteld (tenzij anders overeengekomen). </w:t>
      </w:r>
    </w:p>
    <w:p w14:paraId="0A1D53D5" w14:textId="7FFBC3C3" w:rsidR="00444D0E" w:rsidRPr="00C13119" w:rsidRDefault="00444D0E" w:rsidP="007F32EF">
      <w:pPr>
        <w:pStyle w:val="lst11"/>
        <w:rPr>
          <w:rFonts w:cs="Arial"/>
          <w:szCs w:val="24"/>
        </w:rPr>
      </w:pPr>
      <w:r w:rsidRPr="00C13119">
        <w:rPr>
          <w:rFonts w:cs="Arial"/>
          <w:szCs w:val="24"/>
        </w:rPr>
        <w:t xml:space="preserve">De </w:t>
      </w:r>
      <w:r w:rsidR="00A8542D" w:rsidRPr="00C13119">
        <w:rPr>
          <w:rFonts w:cs="Arial"/>
          <w:szCs w:val="24"/>
        </w:rPr>
        <w:t>D</w:t>
      </w:r>
      <w:r w:rsidRPr="00C13119">
        <w:rPr>
          <w:rFonts w:cs="Arial"/>
          <w:szCs w:val="24"/>
        </w:rPr>
        <w:t>ocumentatie zal zodanig zijn en blijven:</w:t>
      </w:r>
    </w:p>
    <w:p w14:paraId="2225D524" w14:textId="77777777" w:rsidR="00444D0E" w:rsidRPr="00C13119" w:rsidRDefault="00444D0E" w:rsidP="007F32EF">
      <w:pPr>
        <w:pStyle w:val="lst111"/>
        <w:rPr>
          <w:rFonts w:cs="Arial"/>
          <w:szCs w:val="24"/>
        </w:rPr>
      </w:pPr>
      <w:r w:rsidRPr="00C13119">
        <w:rPr>
          <w:rFonts w:cs="Arial"/>
          <w:szCs w:val="24"/>
        </w:rPr>
        <w:t>dat zij een juiste, volledige en gedetailleerde beschrijving geeft van de door Leverancier te leveren ICT Prestatie, alsmede de functies daarvan;</w:t>
      </w:r>
    </w:p>
    <w:p w14:paraId="206E99DA" w14:textId="049C3932" w:rsidR="00444D0E" w:rsidRPr="00C13119" w:rsidRDefault="00444D0E" w:rsidP="007F32EF">
      <w:pPr>
        <w:pStyle w:val="lst111"/>
        <w:rPr>
          <w:rFonts w:cs="Arial"/>
          <w:szCs w:val="24"/>
        </w:rPr>
      </w:pPr>
      <w:r w:rsidRPr="00C13119">
        <w:rPr>
          <w:rFonts w:cs="Arial"/>
          <w:szCs w:val="24"/>
        </w:rPr>
        <w:t>dat zij een juiste en volledige beschrijving geeft van de door de Leverancier in het kader van de Implementatie of het Onderhoud gemaakte instellingen/parametriseringen;</w:t>
      </w:r>
    </w:p>
    <w:p w14:paraId="4E10F685" w14:textId="77777777" w:rsidR="00444D0E" w:rsidRPr="00C13119" w:rsidRDefault="00444D0E" w:rsidP="007F32EF">
      <w:pPr>
        <w:pStyle w:val="lst111"/>
        <w:rPr>
          <w:rFonts w:cs="Arial"/>
        </w:rPr>
      </w:pPr>
      <w:r w:rsidRPr="56C67E10">
        <w:rPr>
          <w:rFonts w:cs="Arial"/>
        </w:rPr>
        <w:t>dat gebruikers van alle mogelijkheden van de ICT Prestatie gebruik kunnen maken en de werking ervan goed kunnen begrijpen;</w:t>
      </w:r>
    </w:p>
    <w:p w14:paraId="7BCE1A3D" w14:textId="77777777" w:rsidR="00444D0E" w:rsidRPr="00C13119" w:rsidRDefault="00444D0E" w:rsidP="007F32EF">
      <w:pPr>
        <w:pStyle w:val="lst111"/>
        <w:rPr>
          <w:rFonts w:cs="Arial"/>
          <w:szCs w:val="24"/>
        </w:rPr>
      </w:pPr>
      <w:r w:rsidRPr="00C13119">
        <w:rPr>
          <w:rFonts w:cs="Arial"/>
          <w:szCs w:val="24"/>
        </w:rPr>
        <w:t>dat zij geschikt is om op basis hiervan de ICT Prestatie te kunnen testen in het kader van een Acceptatieprocedure;</w:t>
      </w:r>
    </w:p>
    <w:p w14:paraId="2CD192C4" w14:textId="59D94F77" w:rsidR="00444D0E" w:rsidRPr="00C13119" w:rsidRDefault="00444D0E" w:rsidP="007F32EF">
      <w:pPr>
        <w:pStyle w:val="lst111"/>
        <w:rPr>
          <w:rFonts w:cs="Arial"/>
          <w:szCs w:val="24"/>
        </w:rPr>
      </w:pPr>
      <w:r w:rsidRPr="00C13119">
        <w:rPr>
          <w:rFonts w:cs="Arial"/>
          <w:szCs w:val="24"/>
        </w:rPr>
        <w:t xml:space="preserve">dat zij geschikt is om op basis hiervan de ICT Prestatie adequaat te kunnen beheren en te kunnen inpassen in het Applicatielandschap overeenkomstig de documentatie-eisen over inpasbaarheid uit </w:t>
      </w:r>
      <w:r w:rsidR="003159A7" w:rsidRPr="00C13119">
        <w:rPr>
          <w:rFonts w:cs="Arial"/>
          <w:szCs w:val="24"/>
        </w:rPr>
        <w:t xml:space="preserve">de in artikel </w:t>
      </w:r>
      <w:r w:rsidR="00B37C73">
        <w:rPr>
          <w:rFonts w:cs="Arial"/>
          <w:szCs w:val="24"/>
        </w:rPr>
        <w:fldChar w:fldCharType="begin"/>
      </w:r>
      <w:r w:rsidR="00B37C73">
        <w:rPr>
          <w:rFonts w:cs="Arial"/>
          <w:szCs w:val="24"/>
        </w:rPr>
        <w:instrText xml:space="preserve"> REF _Ref110950848 \r \h </w:instrText>
      </w:r>
      <w:r w:rsidR="00B37C73">
        <w:rPr>
          <w:rFonts w:cs="Arial"/>
          <w:szCs w:val="24"/>
        </w:rPr>
      </w:r>
      <w:r w:rsidR="00B37C73">
        <w:rPr>
          <w:rFonts w:cs="Arial"/>
          <w:szCs w:val="24"/>
        </w:rPr>
        <w:fldChar w:fldCharType="separate"/>
      </w:r>
      <w:r w:rsidR="00B37C73">
        <w:rPr>
          <w:rFonts w:cs="Arial"/>
          <w:szCs w:val="24"/>
        </w:rPr>
        <w:t>8.1</w:t>
      </w:r>
      <w:r w:rsidR="00B37C73">
        <w:rPr>
          <w:rFonts w:cs="Arial"/>
          <w:szCs w:val="24"/>
        </w:rPr>
        <w:fldChar w:fldCharType="end"/>
      </w:r>
      <w:r w:rsidR="003159A7" w:rsidRPr="00C13119">
        <w:rPr>
          <w:rFonts w:cs="Arial"/>
          <w:szCs w:val="24"/>
        </w:rPr>
        <w:t xml:space="preserve"> bedoelde </w:t>
      </w:r>
      <w:r w:rsidRPr="00C13119">
        <w:rPr>
          <w:rFonts w:cs="Arial"/>
          <w:szCs w:val="24"/>
        </w:rPr>
        <w:t>Gemeentelijke ICT-kwaliteitsnormen.</w:t>
      </w:r>
    </w:p>
    <w:p w14:paraId="15984A04" w14:textId="0F240027" w:rsidR="00774462" w:rsidRPr="006D72D3" w:rsidRDefault="00774462" w:rsidP="00555620">
      <w:pPr>
        <w:pStyle w:val="lst11"/>
      </w:pPr>
      <w:r w:rsidRPr="00C13119">
        <w:t xml:space="preserve">Zodra blijkt dat de </w:t>
      </w:r>
      <w:r w:rsidR="00A8542D" w:rsidRPr="00C13119">
        <w:t>D</w:t>
      </w:r>
      <w:r w:rsidRPr="00C13119">
        <w:t xml:space="preserve">ocumentatie niet of niet langer juist of volledig is, zal Leverancier de </w:t>
      </w:r>
      <w:r w:rsidR="00A8542D" w:rsidRPr="00C13119">
        <w:t>D</w:t>
      </w:r>
      <w:r w:rsidRPr="00C13119">
        <w:t>ocumentatie zo spoedig mogelijk en op zijn kosten actualiseren.</w:t>
      </w:r>
    </w:p>
    <w:p w14:paraId="0E5C33BA" w14:textId="77777777" w:rsidR="00774462" w:rsidRPr="00C13119" w:rsidRDefault="00774462" w:rsidP="00F96148">
      <w:pPr>
        <w:pStyle w:val="lst1"/>
      </w:pPr>
      <w:bookmarkStart w:id="144" w:name="_Toc110958658"/>
      <w:bookmarkStart w:id="145" w:name="_Toc110958751"/>
      <w:bookmarkStart w:id="146" w:name="_Toc110958236"/>
      <w:bookmarkStart w:id="147" w:name="_Toc110958328"/>
      <w:bookmarkStart w:id="148" w:name="_Toc110958420"/>
      <w:bookmarkStart w:id="149" w:name="_Toc110958512"/>
      <w:bookmarkStart w:id="150" w:name="_Toc110958659"/>
      <w:bookmarkStart w:id="151" w:name="_Toc110958752"/>
      <w:bookmarkStart w:id="152" w:name="_Toc110959662"/>
      <w:bookmarkEnd w:id="144"/>
      <w:bookmarkEnd w:id="145"/>
      <w:bookmarkEnd w:id="146"/>
      <w:bookmarkEnd w:id="147"/>
      <w:bookmarkEnd w:id="148"/>
      <w:bookmarkEnd w:id="149"/>
      <w:bookmarkEnd w:id="150"/>
      <w:bookmarkEnd w:id="151"/>
      <w:r w:rsidRPr="00C13119">
        <w:t>Productmanagement</w:t>
      </w:r>
      <w:bookmarkEnd w:id="152"/>
    </w:p>
    <w:p w14:paraId="023929DC" w14:textId="77777777" w:rsidR="00774462" w:rsidRPr="00C13119" w:rsidRDefault="00774462" w:rsidP="007F32EF">
      <w:pPr>
        <w:pStyle w:val="lst11"/>
        <w:rPr>
          <w:rFonts w:cs="Arial"/>
          <w:szCs w:val="24"/>
        </w:rPr>
      </w:pPr>
      <w:r w:rsidRPr="00C13119">
        <w:rPr>
          <w:rFonts w:cs="Arial"/>
          <w:szCs w:val="24"/>
        </w:rPr>
        <w:t>Onverminderd het eventueel overeengekomen Onderhoud zal Leverancier Opdrachtgever periodiek en tijdig informeren over de planning en beoogde functionaliteiten voor Upgrades (soms ‘roadmap’ genoemd).</w:t>
      </w:r>
    </w:p>
    <w:p w14:paraId="660794BE" w14:textId="427A10A8" w:rsidR="00774462" w:rsidRDefault="00774462" w:rsidP="007F32EF">
      <w:pPr>
        <w:pStyle w:val="lst11"/>
        <w:rPr>
          <w:rFonts w:cs="Arial"/>
        </w:rPr>
      </w:pPr>
      <w:r w:rsidRPr="00C13119">
        <w:rPr>
          <w:rFonts w:cs="Arial"/>
          <w:szCs w:val="24"/>
        </w:rPr>
        <w:t xml:space="preserve">Voor zover Leverancier een </w:t>
      </w:r>
      <w:r w:rsidR="00A10246" w:rsidRPr="00C13119">
        <w:rPr>
          <w:rFonts w:cs="Arial"/>
          <w:szCs w:val="24"/>
        </w:rPr>
        <w:t xml:space="preserve">generiek </w:t>
      </w:r>
      <w:r w:rsidRPr="00C13119">
        <w:rPr>
          <w:rFonts w:cs="Arial"/>
          <w:szCs w:val="24"/>
        </w:rPr>
        <w:t>(fysiek of virtueel) orgaan of platform faciliteert ten behoeve van (een deel van) zijn klanten voor het delen van kennis en ervaring over de ICT Prestatie en/of het bespreken van de (te verwachten) ontwikkelingen van de ICT Prestatie, zal Leverancier Opdrachtgever daar kosteloos en zonder beperkingen toegang toe verlenen.</w:t>
      </w:r>
    </w:p>
    <w:p w14:paraId="6A76D172" w14:textId="1CBC37CF" w:rsidR="004F0F1F" w:rsidRPr="004F55E0" w:rsidRDefault="004F0F1F" w:rsidP="00F96148">
      <w:pPr>
        <w:pStyle w:val="lst1"/>
      </w:pPr>
      <w:bookmarkStart w:id="153" w:name="_Toc110958238"/>
      <w:bookmarkStart w:id="154" w:name="_Toc110958330"/>
      <w:bookmarkStart w:id="155" w:name="_Toc110958422"/>
      <w:bookmarkStart w:id="156" w:name="_Toc110958514"/>
      <w:bookmarkStart w:id="157" w:name="_Toc110958661"/>
      <w:bookmarkStart w:id="158" w:name="_Toc110958754"/>
      <w:bookmarkStart w:id="159" w:name="_Ref110950494"/>
      <w:bookmarkStart w:id="160" w:name="_Toc110959663"/>
      <w:bookmarkEnd w:id="153"/>
      <w:bookmarkEnd w:id="154"/>
      <w:bookmarkEnd w:id="155"/>
      <w:bookmarkEnd w:id="156"/>
      <w:bookmarkEnd w:id="157"/>
      <w:bookmarkEnd w:id="158"/>
      <w:r w:rsidRPr="004F55E0">
        <w:t>Aansprakelijkheid</w:t>
      </w:r>
      <w:bookmarkEnd w:id="159"/>
      <w:bookmarkEnd w:id="160"/>
    </w:p>
    <w:p w14:paraId="7FEBE0A3" w14:textId="03C25743" w:rsidR="00873A66" w:rsidRPr="004F55E0" w:rsidRDefault="004F0F1F" w:rsidP="007F32EF">
      <w:pPr>
        <w:pStyle w:val="lst11"/>
        <w:rPr>
          <w:rFonts w:cs="Arial"/>
          <w:szCs w:val="24"/>
        </w:rPr>
      </w:pPr>
      <w:r w:rsidRPr="004F55E0">
        <w:rPr>
          <w:rFonts w:cs="Arial"/>
          <w:szCs w:val="24"/>
        </w:rPr>
        <w:t xml:space="preserve">De partij die toerekenbaar tekortschiet in de nakoming van zijn verplichtingen, </w:t>
      </w:r>
      <w:r w:rsidR="00F4580C" w:rsidRPr="004F55E0">
        <w:rPr>
          <w:rFonts w:cs="Arial"/>
          <w:szCs w:val="24"/>
        </w:rPr>
        <w:t xml:space="preserve">of </w:t>
      </w:r>
      <w:r w:rsidR="008E5909" w:rsidRPr="004F55E0">
        <w:rPr>
          <w:rFonts w:cs="Arial"/>
          <w:szCs w:val="24"/>
        </w:rPr>
        <w:t xml:space="preserve">jegens de ander </w:t>
      </w:r>
      <w:r w:rsidR="00F4580C" w:rsidRPr="004F55E0">
        <w:rPr>
          <w:rFonts w:cs="Arial"/>
          <w:szCs w:val="24"/>
        </w:rPr>
        <w:t xml:space="preserve">onrechtmatig handelt, </w:t>
      </w:r>
      <w:r w:rsidRPr="004F55E0">
        <w:rPr>
          <w:rFonts w:cs="Arial"/>
          <w:szCs w:val="24"/>
        </w:rPr>
        <w:t xml:space="preserve">is tegenover de andere partij aansprakelijk voor de door deze </w:t>
      </w:r>
      <w:r w:rsidR="00F4580C" w:rsidRPr="004F55E0">
        <w:rPr>
          <w:rFonts w:cs="Arial"/>
          <w:szCs w:val="24"/>
        </w:rPr>
        <w:t xml:space="preserve">aldus </w:t>
      </w:r>
      <w:r w:rsidRPr="004F55E0">
        <w:rPr>
          <w:rFonts w:cs="Arial"/>
          <w:szCs w:val="24"/>
        </w:rPr>
        <w:t>geleden en/of te lijden schade</w:t>
      </w:r>
      <w:r w:rsidR="00873A66" w:rsidRPr="004F55E0">
        <w:rPr>
          <w:rFonts w:cs="Arial"/>
          <w:szCs w:val="24"/>
        </w:rPr>
        <w:t>.</w:t>
      </w:r>
    </w:p>
    <w:p w14:paraId="6B4DE997" w14:textId="00D3EA28" w:rsidR="004F0F1F" w:rsidRPr="004F55E0" w:rsidRDefault="00873A66" w:rsidP="00873A66">
      <w:pPr>
        <w:pStyle w:val="lst11"/>
        <w:rPr>
          <w:rFonts w:cs="Arial"/>
          <w:szCs w:val="24"/>
        </w:rPr>
      </w:pPr>
      <w:r w:rsidRPr="004F55E0">
        <w:rPr>
          <w:rFonts w:cs="Arial"/>
          <w:szCs w:val="24"/>
        </w:rPr>
        <w:t xml:space="preserve">Voor zover nakoming niet reeds blijvend onmogelijk is, </w:t>
      </w:r>
      <w:r w:rsidR="00501106" w:rsidRPr="004F55E0">
        <w:rPr>
          <w:rFonts w:cs="Arial"/>
          <w:szCs w:val="24"/>
        </w:rPr>
        <w:t xml:space="preserve">of de verbintenis voortvloeit uit onrechtmatige daad of strekt tot schadevergoeding, </w:t>
      </w:r>
      <w:r w:rsidRPr="004F55E0">
        <w:rPr>
          <w:rFonts w:cs="Arial"/>
          <w:szCs w:val="24"/>
        </w:rPr>
        <w:t xml:space="preserve">vindt lid 1 slechts toepassing </w:t>
      </w:r>
      <w:r w:rsidR="004F0F1F" w:rsidRPr="004F55E0">
        <w:rPr>
          <w:rFonts w:cs="Arial"/>
          <w:szCs w:val="24"/>
        </w:rPr>
        <w:t xml:space="preserve">met inachtneming van het bepaalde in artikel </w:t>
      </w:r>
      <w:r w:rsidR="00B37C73">
        <w:rPr>
          <w:rFonts w:cs="Arial"/>
          <w:szCs w:val="24"/>
        </w:rPr>
        <w:fldChar w:fldCharType="begin"/>
      </w:r>
      <w:r w:rsidR="00B37C73">
        <w:rPr>
          <w:rFonts w:cs="Arial"/>
          <w:szCs w:val="24"/>
        </w:rPr>
        <w:instrText xml:space="preserve"> REF _Ref110951008 \r \h </w:instrText>
      </w:r>
      <w:r w:rsidR="00B37C73">
        <w:rPr>
          <w:rFonts w:cs="Arial"/>
          <w:szCs w:val="24"/>
        </w:rPr>
      </w:r>
      <w:r w:rsidR="00B37C73">
        <w:rPr>
          <w:rFonts w:cs="Arial"/>
          <w:szCs w:val="24"/>
        </w:rPr>
        <w:fldChar w:fldCharType="separate"/>
      </w:r>
      <w:r w:rsidR="00B37C73">
        <w:rPr>
          <w:rFonts w:cs="Arial"/>
          <w:szCs w:val="24"/>
        </w:rPr>
        <w:t>24.9</w:t>
      </w:r>
      <w:r w:rsidR="00B37C73">
        <w:rPr>
          <w:rFonts w:cs="Arial"/>
          <w:szCs w:val="24"/>
        </w:rPr>
        <w:fldChar w:fldCharType="end"/>
      </w:r>
      <w:r w:rsidR="004F0F1F" w:rsidRPr="004F55E0">
        <w:rPr>
          <w:rFonts w:cs="Arial"/>
          <w:szCs w:val="24"/>
        </w:rPr>
        <w:t xml:space="preserve"> </w:t>
      </w:r>
      <w:r w:rsidRPr="004F55E0">
        <w:rPr>
          <w:rFonts w:cs="Arial"/>
          <w:szCs w:val="24"/>
        </w:rPr>
        <w:t xml:space="preserve">omtrent verzuim. </w:t>
      </w:r>
    </w:p>
    <w:p w14:paraId="747E2BF4" w14:textId="77777777" w:rsidR="00873A66" w:rsidRPr="004F55E0" w:rsidRDefault="00873A66" w:rsidP="00873A66">
      <w:pPr>
        <w:pStyle w:val="lst11"/>
        <w:rPr>
          <w:rFonts w:cs="Arial"/>
          <w:szCs w:val="24"/>
        </w:rPr>
      </w:pPr>
      <w:bookmarkStart w:id="161" w:name="_Ref110951066"/>
      <w:r w:rsidRPr="004F55E0">
        <w:rPr>
          <w:rFonts w:cs="Arial"/>
          <w:szCs w:val="24"/>
        </w:rPr>
        <w:t>De in lid 1 bedoelde aansprakelijkheid voor persoons- en zaakschade en daaruit voortvloeiende schade, is beperkt tot een bedrag van € 1.250.000,– per gebeurtenis. Samenhangende gebeurtenissen worden daarbij aangemerkt als één gebeurtenis.</w:t>
      </w:r>
      <w:bookmarkEnd w:id="161"/>
    </w:p>
    <w:p w14:paraId="3794F616" w14:textId="07263F76" w:rsidR="004F0F1F" w:rsidRPr="00C5164B" w:rsidRDefault="004F0F1F" w:rsidP="00182B92">
      <w:pPr>
        <w:pStyle w:val="lst11"/>
        <w:rPr>
          <w:rFonts w:cs="Arial"/>
        </w:rPr>
      </w:pPr>
      <w:bookmarkStart w:id="162" w:name="_Ref110951068"/>
      <w:r w:rsidRPr="00C5164B">
        <w:rPr>
          <w:rFonts w:cs="Arial"/>
        </w:rPr>
        <w:t xml:space="preserve">De aansprakelijkheid voor </w:t>
      </w:r>
      <w:r w:rsidR="00873A66" w:rsidRPr="00C5164B">
        <w:rPr>
          <w:rFonts w:cs="Arial"/>
        </w:rPr>
        <w:t xml:space="preserve">overige </w:t>
      </w:r>
      <w:r w:rsidRPr="00C5164B">
        <w:rPr>
          <w:rFonts w:cs="Arial"/>
        </w:rPr>
        <w:t>schade</w:t>
      </w:r>
      <w:r w:rsidR="00873A66" w:rsidRPr="00C5164B">
        <w:rPr>
          <w:rFonts w:cs="Arial"/>
        </w:rPr>
        <w:t xml:space="preserve"> </w:t>
      </w:r>
      <w:r w:rsidRPr="00C5164B">
        <w:rPr>
          <w:rFonts w:cs="Arial"/>
        </w:rPr>
        <w:t xml:space="preserve">is beperkt tot </w:t>
      </w:r>
      <w:r w:rsidR="005E4DF0" w:rsidRPr="00C5164B">
        <w:rPr>
          <w:rFonts w:cs="Arial"/>
        </w:rPr>
        <w:t xml:space="preserve">twee </w:t>
      </w:r>
      <w:r w:rsidR="005E4DF0" w:rsidRPr="00C5164B">
        <w:rPr>
          <w:rFonts w:cs="Arial"/>
          <w:szCs w:val="24"/>
        </w:rPr>
        <w:t xml:space="preserve">maal de Jaarvergoeding per gebeurtenis. De totale aansprakelijkheid per jaar bedraagt evenwel nooit meer dan </w:t>
      </w:r>
      <w:r w:rsidR="00C5164B" w:rsidRPr="00C5164B">
        <w:rPr>
          <w:rFonts w:cs="Arial"/>
          <w:szCs w:val="24"/>
        </w:rPr>
        <w:t xml:space="preserve">vier </w:t>
      </w:r>
      <w:r w:rsidR="005E4DF0" w:rsidRPr="00C5164B">
        <w:rPr>
          <w:rFonts w:cs="Arial"/>
          <w:szCs w:val="24"/>
        </w:rPr>
        <w:t>maal de Jaarvergoeding (ongeacht het aantal gebeurtenissen). Samenhangende gebeurtenissen worden daarbij aangemerkt als één gebeurtenis.</w:t>
      </w:r>
      <w:bookmarkEnd w:id="162"/>
    </w:p>
    <w:p w14:paraId="68B18A1F" w14:textId="00DA8983" w:rsidR="00BC6DAD" w:rsidRPr="004F55E0" w:rsidRDefault="00BC6DAD" w:rsidP="007F32EF">
      <w:pPr>
        <w:pStyle w:val="lst11"/>
        <w:rPr>
          <w:rFonts w:cs="Arial"/>
          <w:szCs w:val="24"/>
        </w:rPr>
      </w:pPr>
      <w:r w:rsidRPr="004F55E0">
        <w:rPr>
          <w:rFonts w:cs="Arial"/>
          <w:szCs w:val="24"/>
        </w:rPr>
        <w:t xml:space="preserve">De in </w:t>
      </w:r>
      <w:r w:rsidR="00873A66" w:rsidRPr="004F55E0">
        <w:rPr>
          <w:rFonts w:cs="Arial"/>
          <w:szCs w:val="24"/>
        </w:rPr>
        <w:t xml:space="preserve">dit artikel opgenomen </w:t>
      </w:r>
      <w:r w:rsidRPr="004F55E0">
        <w:rPr>
          <w:rFonts w:cs="Arial"/>
          <w:szCs w:val="24"/>
        </w:rPr>
        <w:t>beperking</w:t>
      </w:r>
      <w:r w:rsidR="00873A66" w:rsidRPr="004F55E0">
        <w:rPr>
          <w:rFonts w:cs="Arial"/>
          <w:szCs w:val="24"/>
        </w:rPr>
        <w:t>en</w:t>
      </w:r>
      <w:r w:rsidRPr="004F55E0">
        <w:rPr>
          <w:rFonts w:cs="Arial"/>
          <w:szCs w:val="24"/>
        </w:rPr>
        <w:t xml:space="preserve"> van aansprakelijkheid </w:t>
      </w:r>
      <w:r w:rsidR="00532628">
        <w:rPr>
          <w:rFonts w:cs="Arial"/>
          <w:szCs w:val="24"/>
        </w:rPr>
        <w:t>zijn niet van toepassing</w:t>
      </w:r>
      <w:r w:rsidRPr="004F55E0">
        <w:rPr>
          <w:rFonts w:cs="Arial"/>
          <w:szCs w:val="24"/>
        </w:rPr>
        <w:t>:</w:t>
      </w:r>
    </w:p>
    <w:p w14:paraId="7E0CC92F" w14:textId="77777777" w:rsidR="00BC6DAD" w:rsidRPr="004F55E0" w:rsidRDefault="00BC6DAD" w:rsidP="007F32EF">
      <w:pPr>
        <w:pStyle w:val="lst111"/>
        <w:rPr>
          <w:rFonts w:cs="Arial"/>
          <w:szCs w:val="24"/>
        </w:rPr>
      </w:pPr>
      <w:r w:rsidRPr="004F55E0">
        <w:rPr>
          <w:rFonts w:cs="Arial"/>
          <w:szCs w:val="24"/>
        </w:rPr>
        <w:t>in geval van aanspraken van derden op schadevergoeding ten gevolge van dood of letsel en/of;</w:t>
      </w:r>
    </w:p>
    <w:p w14:paraId="4B8F0EED" w14:textId="77777777" w:rsidR="00BC6DAD" w:rsidRPr="004F55E0" w:rsidRDefault="00BC6DAD" w:rsidP="007F32EF">
      <w:pPr>
        <w:pStyle w:val="lst111"/>
        <w:rPr>
          <w:rFonts w:cs="Arial"/>
          <w:szCs w:val="24"/>
        </w:rPr>
      </w:pPr>
      <w:r w:rsidRPr="004F55E0">
        <w:rPr>
          <w:rFonts w:cs="Arial"/>
          <w:szCs w:val="24"/>
        </w:rPr>
        <w:t>indien sprake is van opzet of grove schuld aan de zijde van de andere partij of diens Personeel; en/of</w:t>
      </w:r>
    </w:p>
    <w:p w14:paraId="78F531F7" w14:textId="41C51307" w:rsidR="00873A66" w:rsidRPr="004F55E0" w:rsidRDefault="00BC6DAD" w:rsidP="007F32EF">
      <w:pPr>
        <w:pStyle w:val="lst111"/>
        <w:rPr>
          <w:rFonts w:cs="Arial"/>
          <w:szCs w:val="24"/>
        </w:rPr>
      </w:pPr>
      <w:r w:rsidRPr="004F55E0">
        <w:rPr>
          <w:rFonts w:cs="Arial"/>
          <w:szCs w:val="24"/>
        </w:rPr>
        <w:t xml:space="preserve">in geval van schending van intellectuele eigendomsrechten als bedoeld in </w:t>
      </w:r>
      <w:r w:rsidR="00B37C73">
        <w:rPr>
          <w:rFonts w:cs="Arial"/>
          <w:szCs w:val="24"/>
        </w:rPr>
        <w:fldChar w:fldCharType="begin"/>
      </w:r>
      <w:r w:rsidR="00B37C73">
        <w:rPr>
          <w:rFonts w:cs="Arial"/>
          <w:szCs w:val="24"/>
        </w:rPr>
        <w:instrText xml:space="preserve"> REF _Ref110951035 \r \h \* lower </w:instrText>
      </w:r>
      <w:r w:rsidR="00B37C73">
        <w:rPr>
          <w:rFonts w:cs="Arial"/>
          <w:szCs w:val="24"/>
        </w:rPr>
      </w:r>
      <w:r w:rsidR="00B37C73">
        <w:rPr>
          <w:rFonts w:cs="Arial"/>
          <w:szCs w:val="24"/>
        </w:rPr>
        <w:fldChar w:fldCharType="separate"/>
      </w:r>
      <w:r w:rsidR="00B37C73">
        <w:rPr>
          <w:rFonts w:cs="Arial"/>
          <w:szCs w:val="24"/>
        </w:rPr>
        <w:t>artikel 20</w:t>
      </w:r>
      <w:r w:rsidR="00B37C73">
        <w:rPr>
          <w:rFonts w:cs="Arial"/>
          <w:szCs w:val="24"/>
        </w:rPr>
        <w:fldChar w:fldCharType="end"/>
      </w:r>
      <w:r w:rsidR="00873A66" w:rsidRPr="004F55E0">
        <w:rPr>
          <w:rFonts w:cs="Arial"/>
          <w:szCs w:val="24"/>
        </w:rPr>
        <w:t>;</w:t>
      </w:r>
    </w:p>
    <w:p w14:paraId="41B7CA38" w14:textId="0D4810D0" w:rsidR="00DE04C4" w:rsidRPr="004F55E0" w:rsidRDefault="00873A66" w:rsidP="007F32EF">
      <w:pPr>
        <w:pStyle w:val="lst111"/>
        <w:rPr>
          <w:rFonts w:cs="Arial"/>
          <w:szCs w:val="24"/>
        </w:rPr>
      </w:pPr>
      <w:r w:rsidRPr="004F55E0">
        <w:rPr>
          <w:rFonts w:cs="Arial"/>
          <w:szCs w:val="24"/>
        </w:rPr>
        <w:t>ten aanzien van door de toezichthoudende autoriteit opgelegde boetes</w:t>
      </w:r>
      <w:r w:rsidR="00DE04C4" w:rsidRPr="004F55E0">
        <w:rPr>
          <w:rFonts w:cs="Arial"/>
          <w:szCs w:val="24"/>
        </w:rPr>
        <w:t>:</w:t>
      </w:r>
      <w:r w:rsidRPr="004F55E0">
        <w:rPr>
          <w:rFonts w:cs="Arial"/>
          <w:szCs w:val="24"/>
        </w:rPr>
        <w:t xml:space="preserve"> </w:t>
      </w:r>
    </w:p>
    <w:p w14:paraId="6048FCE1" w14:textId="6EDAAA94" w:rsidR="00DE04C4" w:rsidRPr="004F55E0" w:rsidRDefault="00873A66" w:rsidP="00DE04C4">
      <w:pPr>
        <w:pStyle w:val="lst111"/>
        <w:numPr>
          <w:ilvl w:val="3"/>
          <w:numId w:val="1"/>
        </w:numPr>
        <w:rPr>
          <w:rFonts w:cs="Arial"/>
          <w:szCs w:val="24"/>
        </w:rPr>
      </w:pPr>
      <w:r w:rsidRPr="004F55E0">
        <w:rPr>
          <w:rFonts w:cs="Arial"/>
          <w:szCs w:val="24"/>
        </w:rPr>
        <w:t xml:space="preserve">voor zover die boetes </w:t>
      </w:r>
      <w:r w:rsidR="00DE04C4" w:rsidRPr="004F55E0">
        <w:rPr>
          <w:rFonts w:cs="Arial"/>
          <w:szCs w:val="24"/>
        </w:rPr>
        <w:t>ook rechtstreeks aan Leverancier hadden kunnen worden opgelegd, maar niet zijn opgelegd; en</w:t>
      </w:r>
    </w:p>
    <w:p w14:paraId="61277215" w14:textId="68DFB71C" w:rsidR="00DE04C4" w:rsidRPr="004F55E0" w:rsidRDefault="00DE04C4" w:rsidP="00807F53">
      <w:pPr>
        <w:pStyle w:val="lst111"/>
        <w:numPr>
          <w:ilvl w:val="3"/>
          <w:numId w:val="1"/>
        </w:numPr>
        <w:rPr>
          <w:rFonts w:cs="Arial"/>
          <w:szCs w:val="24"/>
        </w:rPr>
      </w:pPr>
      <w:r w:rsidRPr="004F55E0">
        <w:rPr>
          <w:rFonts w:cs="Arial"/>
          <w:szCs w:val="24"/>
        </w:rPr>
        <w:t xml:space="preserve">onder de voorwaarde dat Opdrachtgever Leverancier: </w:t>
      </w:r>
    </w:p>
    <w:p w14:paraId="0972DB30" w14:textId="6A62BC53" w:rsidR="00DE04C4" w:rsidRPr="004F55E0" w:rsidRDefault="00DE04C4" w:rsidP="00DE04C4">
      <w:pPr>
        <w:pStyle w:val="lst111"/>
        <w:numPr>
          <w:ilvl w:val="4"/>
          <w:numId w:val="1"/>
        </w:numPr>
        <w:rPr>
          <w:rFonts w:cs="Arial"/>
          <w:szCs w:val="24"/>
        </w:rPr>
      </w:pPr>
      <w:r w:rsidRPr="004F55E0">
        <w:rPr>
          <w:rFonts w:cs="Arial"/>
          <w:szCs w:val="24"/>
        </w:rPr>
        <w:t>onverwijld schriftelijk informeert over een door een toezichthoudende autoriteit gestart onderzoek dat kan leiden tot een boete alsmede over en het bestaan en de inhoud van de opgelegde boete; en</w:t>
      </w:r>
    </w:p>
    <w:p w14:paraId="4A3C87DE" w14:textId="0C609E66" w:rsidR="00BC6DAD" w:rsidRPr="004F55E0" w:rsidRDefault="00DE04C4" w:rsidP="00DE04C4">
      <w:pPr>
        <w:pStyle w:val="lst111"/>
        <w:numPr>
          <w:ilvl w:val="4"/>
          <w:numId w:val="1"/>
        </w:numPr>
        <w:rPr>
          <w:rFonts w:cs="Arial"/>
          <w:szCs w:val="24"/>
        </w:rPr>
      </w:pPr>
      <w:r w:rsidRPr="004F55E0">
        <w:rPr>
          <w:rFonts w:cs="Arial"/>
          <w:szCs w:val="24"/>
        </w:rPr>
        <w:t>Leverancier volledig betrekt bij het voeren van verweer tegen die boete althans het aan Leverancier toe te rekenen deel van die boete.</w:t>
      </w:r>
    </w:p>
    <w:p w14:paraId="061DCB3B" w14:textId="1829E277" w:rsidR="00BC6DAD" w:rsidRDefault="00BC6DAD" w:rsidP="007F32EF">
      <w:pPr>
        <w:pStyle w:val="lst11"/>
        <w:rPr>
          <w:rFonts w:cs="Arial"/>
        </w:rPr>
      </w:pPr>
      <w:r w:rsidRPr="004F55E0">
        <w:rPr>
          <w:rFonts w:cs="Arial"/>
          <w:szCs w:val="24"/>
        </w:rPr>
        <w:t>Alle verplichtingen</w:t>
      </w:r>
      <w:r w:rsidR="00265742" w:rsidRPr="00265742">
        <w:rPr>
          <w:rFonts w:cs="Arial"/>
          <w:szCs w:val="24"/>
        </w:rPr>
        <w:t xml:space="preserve"> </w:t>
      </w:r>
      <w:r w:rsidR="00265742" w:rsidRPr="004F55E0">
        <w:rPr>
          <w:rFonts w:cs="Arial"/>
          <w:szCs w:val="24"/>
        </w:rPr>
        <w:t>met betrekking tot Personeel van Leverancier</w:t>
      </w:r>
      <w:r w:rsidRPr="004F55E0">
        <w:rPr>
          <w:rFonts w:cs="Arial"/>
          <w:szCs w:val="24"/>
        </w:rPr>
        <w:t xml:space="preserve"> krachtens de belasting-, zorgverzekerings- en sociale verzekeringswetgeving komen ten laste van Leverancier. Leverancier vrijwaart Opdrachtgever tegen elke aansprakelijkheid die daarmee verband houdt. Op deze vrijwaring zijn de voorgaande beperkingen van aansprakelijkheid niet van toepassing.</w:t>
      </w:r>
    </w:p>
    <w:p w14:paraId="400A5539" w14:textId="77777777" w:rsidR="00BC6DAD" w:rsidRPr="004F55E0" w:rsidRDefault="00BC6DAD" w:rsidP="00F96148">
      <w:pPr>
        <w:pStyle w:val="lst1"/>
      </w:pPr>
      <w:bookmarkStart w:id="163" w:name="_Toc110958240"/>
      <w:bookmarkStart w:id="164" w:name="_Toc110958332"/>
      <w:bookmarkStart w:id="165" w:name="_Toc110958424"/>
      <w:bookmarkStart w:id="166" w:name="_Toc110958516"/>
      <w:bookmarkStart w:id="167" w:name="_Toc110958663"/>
      <w:bookmarkStart w:id="168" w:name="_Toc110958756"/>
      <w:bookmarkStart w:id="169" w:name="_Toc110959664"/>
      <w:bookmarkEnd w:id="163"/>
      <w:bookmarkEnd w:id="164"/>
      <w:bookmarkEnd w:id="165"/>
      <w:bookmarkEnd w:id="166"/>
      <w:bookmarkEnd w:id="167"/>
      <w:bookmarkEnd w:id="168"/>
      <w:r w:rsidRPr="004F55E0">
        <w:t>Verzekering</w:t>
      </w:r>
      <w:bookmarkEnd w:id="169"/>
    </w:p>
    <w:p w14:paraId="67744DC9" w14:textId="77777777" w:rsidR="00BC6DAD" w:rsidRPr="004F55E0" w:rsidRDefault="00BC6DAD" w:rsidP="007F32EF">
      <w:pPr>
        <w:pStyle w:val="lst11"/>
        <w:rPr>
          <w:rFonts w:cs="Arial"/>
          <w:szCs w:val="24"/>
        </w:rPr>
      </w:pPr>
      <w:r w:rsidRPr="004F55E0">
        <w:rPr>
          <w:rFonts w:cs="Arial"/>
          <w:szCs w:val="24"/>
        </w:rPr>
        <w:t>Leverancier heeft zich op een naar verkeersnormen passende en gebruikelijke wijze verzekerd en houdt zich zodanig verzekerd tegen alle aansprakelijkheid voortvloeiende uit de Overeenkomst en de onderhavige voorwaarden, waaronder in ieder geval begrepen beroeps- en bedrijfsaansprakelijkheid, althans biedt anderszins aantoonbaar voldoende waarborgen ter dekking van eventuele aansprakelijkheid.</w:t>
      </w:r>
    </w:p>
    <w:p w14:paraId="73D90F4D" w14:textId="005BCBFB" w:rsidR="00BC6DAD" w:rsidRPr="00B37C73" w:rsidRDefault="00BC6DAD" w:rsidP="00C6254D">
      <w:pPr>
        <w:pStyle w:val="lst11"/>
        <w:rPr>
          <w:rFonts w:cs="Arial"/>
        </w:rPr>
      </w:pPr>
      <w:r w:rsidRPr="00B37C73">
        <w:rPr>
          <w:rFonts w:cs="Arial"/>
          <w:szCs w:val="24"/>
        </w:rPr>
        <w:t xml:space="preserve">De in het vorige lid bedoelde verzekering/waarborg biedt dekking voor ten minste </w:t>
      </w:r>
      <w:r w:rsidR="00DB0478" w:rsidRPr="00B37C73">
        <w:rPr>
          <w:rFonts w:cs="Arial"/>
          <w:szCs w:val="24"/>
        </w:rPr>
        <w:t xml:space="preserve">twee gebeurtenissen als bedoeld </w:t>
      </w:r>
      <w:r w:rsidRPr="00B37C73">
        <w:rPr>
          <w:rFonts w:cs="Arial"/>
          <w:szCs w:val="24"/>
        </w:rPr>
        <w:t>in artikel</w:t>
      </w:r>
      <w:r w:rsidR="00B37C73" w:rsidRPr="00B37C73">
        <w:rPr>
          <w:rFonts w:cs="Arial"/>
          <w:szCs w:val="24"/>
        </w:rPr>
        <w:t xml:space="preserve"> </w:t>
      </w:r>
      <w:r w:rsidR="00B37C73" w:rsidRPr="00B37C73">
        <w:rPr>
          <w:rFonts w:cs="Arial"/>
          <w:szCs w:val="24"/>
        </w:rPr>
        <w:fldChar w:fldCharType="begin"/>
      </w:r>
      <w:r w:rsidR="00B37C73" w:rsidRPr="00B37C73">
        <w:rPr>
          <w:rFonts w:cs="Arial"/>
          <w:szCs w:val="24"/>
        </w:rPr>
        <w:instrText xml:space="preserve"> REF _Ref110951066 \r \h </w:instrText>
      </w:r>
      <w:r w:rsidR="00B37C73" w:rsidRPr="00B37C73">
        <w:rPr>
          <w:rFonts w:cs="Arial"/>
          <w:szCs w:val="24"/>
        </w:rPr>
      </w:r>
      <w:r w:rsidR="00B37C73" w:rsidRPr="00B37C73">
        <w:rPr>
          <w:rFonts w:cs="Arial"/>
          <w:szCs w:val="24"/>
        </w:rPr>
        <w:fldChar w:fldCharType="separate"/>
      </w:r>
      <w:r w:rsidR="00B37C73" w:rsidRPr="00B37C73">
        <w:rPr>
          <w:rFonts w:cs="Arial"/>
          <w:szCs w:val="24"/>
        </w:rPr>
        <w:t>16.3</w:t>
      </w:r>
      <w:r w:rsidR="00B37C73" w:rsidRPr="00B37C73">
        <w:rPr>
          <w:rFonts w:cs="Arial"/>
          <w:szCs w:val="24"/>
        </w:rPr>
        <w:fldChar w:fldCharType="end"/>
      </w:r>
      <w:r w:rsidR="00B37C73" w:rsidRPr="00B37C73">
        <w:rPr>
          <w:rFonts w:cs="Arial"/>
          <w:szCs w:val="24"/>
        </w:rPr>
        <w:t xml:space="preserve"> en </w:t>
      </w:r>
      <w:r w:rsidR="00B37C73" w:rsidRPr="00B37C73">
        <w:rPr>
          <w:rFonts w:cs="Arial"/>
          <w:szCs w:val="24"/>
        </w:rPr>
        <w:fldChar w:fldCharType="begin"/>
      </w:r>
      <w:r w:rsidR="00B37C73" w:rsidRPr="00B37C73">
        <w:rPr>
          <w:rFonts w:cs="Arial"/>
          <w:szCs w:val="24"/>
        </w:rPr>
        <w:instrText xml:space="preserve"> REF _Ref110951068 \r \h </w:instrText>
      </w:r>
      <w:r w:rsidR="00B37C73" w:rsidRPr="00B37C73">
        <w:rPr>
          <w:rFonts w:cs="Arial"/>
          <w:szCs w:val="24"/>
        </w:rPr>
      </w:r>
      <w:r w:rsidR="00B37C73" w:rsidRPr="00B37C73">
        <w:rPr>
          <w:rFonts w:cs="Arial"/>
          <w:szCs w:val="24"/>
        </w:rPr>
        <w:fldChar w:fldCharType="separate"/>
      </w:r>
      <w:r w:rsidR="00B37C73" w:rsidRPr="00B37C73">
        <w:rPr>
          <w:rFonts w:cs="Arial"/>
          <w:szCs w:val="24"/>
        </w:rPr>
        <w:t>16.4</w:t>
      </w:r>
      <w:r w:rsidR="00B37C73" w:rsidRPr="00B37C73">
        <w:rPr>
          <w:rFonts w:cs="Arial"/>
          <w:szCs w:val="24"/>
        </w:rPr>
        <w:fldChar w:fldCharType="end"/>
      </w:r>
      <w:r w:rsidR="00B37C73">
        <w:rPr>
          <w:rFonts w:cs="Arial"/>
          <w:szCs w:val="24"/>
        </w:rPr>
        <w:t xml:space="preserve"> </w:t>
      </w:r>
      <w:r w:rsidRPr="00B37C73">
        <w:rPr>
          <w:rFonts w:cs="Arial"/>
          <w:szCs w:val="24"/>
        </w:rPr>
        <w:t xml:space="preserve">per </w:t>
      </w:r>
      <w:r w:rsidR="006D26EA" w:rsidRPr="00B37C73">
        <w:rPr>
          <w:rFonts w:cs="Arial"/>
          <w:szCs w:val="24"/>
        </w:rPr>
        <w:t>kalender</w:t>
      </w:r>
      <w:r w:rsidRPr="00B37C73">
        <w:rPr>
          <w:rFonts w:cs="Arial"/>
          <w:szCs w:val="24"/>
        </w:rPr>
        <w:t>jaar.</w:t>
      </w:r>
    </w:p>
    <w:p w14:paraId="692D03C4" w14:textId="77777777" w:rsidR="00BC6DAD" w:rsidRPr="004F55E0" w:rsidRDefault="00BC6DAD" w:rsidP="00F96148">
      <w:pPr>
        <w:pStyle w:val="lst1"/>
      </w:pPr>
      <w:bookmarkStart w:id="170" w:name="_Toc110958242"/>
      <w:bookmarkStart w:id="171" w:name="_Toc110958334"/>
      <w:bookmarkStart w:id="172" w:name="_Toc110958426"/>
      <w:bookmarkStart w:id="173" w:name="_Toc110958518"/>
      <w:bookmarkStart w:id="174" w:name="_Toc110958665"/>
      <w:bookmarkStart w:id="175" w:name="_Toc110958758"/>
      <w:bookmarkStart w:id="176" w:name="_Ref110951682"/>
      <w:bookmarkStart w:id="177" w:name="_Toc110959665"/>
      <w:bookmarkEnd w:id="170"/>
      <w:bookmarkEnd w:id="171"/>
      <w:bookmarkEnd w:id="172"/>
      <w:bookmarkEnd w:id="173"/>
      <w:bookmarkEnd w:id="174"/>
      <w:bookmarkEnd w:id="175"/>
      <w:r w:rsidRPr="004F55E0">
        <w:t>Geheimhouding</w:t>
      </w:r>
      <w:bookmarkEnd w:id="176"/>
      <w:bookmarkEnd w:id="177"/>
    </w:p>
    <w:p w14:paraId="7EF66DB6" w14:textId="55CED5EE" w:rsidR="00BC6DAD" w:rsidRPr="009C6CB9" w:rsidRDefault="00BC6DAD" w:rsidP="007F32EF">
      <w:pPr>
        <w:pStyle w:val="lst11"/>
        <w:rPr>
          <w:rFonts w:cs="Arial"/>
        </w:rPr>
      </w:pPr>
      <w:r w:rsidRPr="0EF8667E">
        <w:rPr>
          <w:rFonts w:cs="Arial"/>
        </w:rPr>
        <w:t>Partijen maken hetgeen h</w:t>
      </w:r>
      <w:r w:rsidR="0062109D" w:rsidRPr="0EF8667E">
        <w:rPr>
          <w:rFonts w:cs="Arial"/>
        </w:rPr>
        <w:t>u</w:t>
      </w:r>
      <w:r w:rsidRPr="0EF8667E">
        <w:rPr>
          <w:rFonts w:cs="Arial"/>
        </w:rPr>
        <w:t>n bij de uitvoering van de Overeenkomst ter kennis komt, en waarvan zij het vertrouwelijke karakter kennen of redelijkerwijs kunnen vermoeden, op geen enkele wijze verder bekend behalve voor</w:t>
      </w:r>
      <w:r w:rsidR="00744861" w:rsidRPr="0EF8667E">
        <w:rPr>
          <w:rFonts w:cs="Arial"/>
        </w:rPr>
        <w:t xml:space="preserve"> </w:t>
      </w:r>
      <w:r w:rsidRPr="0EF8667E">
        <w:rPr>
          <w:rFonts w:cs="Arial"/>
        </w:rPr>
        <w:t xml:space="preserve">zover enig wettelijk voorschrift, onderzoek door een bevoegde toezichthouder of uitspraak van de rechter of een door partijen aangewezen geschillenbeslechter hen tot bekendmaking daarvan verplicht. </w:t>
      </w:r>
    </w:p>
    <w:p w14:paraId="17E7C13F" w14:textId="7CA68CA3" w:rsidR="00A828B9" w:rsidRPr="009C6CB9" w:rsidRDefault="00A828B9" w:rsidP="007F32EF">
      <w:pPr>
        <w:pStyle w:val="lst11"/>
        <w:rPr>
          <w:rFonts w:cs="Arial"/>
        </w:rPr>
      </w:pPr>
      <w:r w:rsidRPr="0EF8667E">
        <w:rPr>
          <w:rFonts w:cs="Arial"/>
        </w:rPr>
        <w:t xml:space="preserve">De in het vorige lid bedoelde verplichting duurt voort tot twee jaar na afloop van de Overeenkomst. </w:t>
      </w:r>
    </w:p>
    <w:p w14:paraId="4EDBD474" w14:textId="765147D0" w:rsidR="00BC6DAD" w:rsidRDefault="00BC6DAD" w:rsidP="007F32EF">
      <w:pPr>
        <w:pStyle w:val="lst11"/>
        <w:rPr>
          <w:rFonts w:cs="Arial"/>
          <w:szCs w:val="24"/>
        </w:rPr>
      </w:pPr>
      <w:r w:rsidRPr="009C6CB9">
        <w:rPr>
          <w:rFonts w:cs="Arial"/>
          <w:szCs w:val="24"/>
        </w:rPr>
        <w:t xml:space="preserve">Partijen verplichten hun </w:t>
      </w:r>
      <w:r w:rsidR="00F96148">
        <w:rPr>
          <w:rFonts w:cs="Arial"/>
          <w:szCs w:val="24"/>
        </w:rPr>
        <w:t>P</w:t>
      </w:r>
      <w:r w:rsidRPr="009C6CB9">
        <w:rPr>
          <w:rFonts w:cs="Arial"/>
          <w:szCs w:val="24"/>
        </w:rPr>
        <w:t xml:space="preserve">ersoneel om de geheimhoudingsverplichting opgenomen in </w:t>
      </w:r>
      <w:r w:rsidR="00A828B9" w:rsidRPr="009C6CB9">
        <w:rPr>
          <w:rFonts w:cs="Arial"/>
          <w:szCs w:val="24"/>
        </w:rPr>
        <w:t xml:space="preserve">de vorige leden </w:t>
      </w:r>
      <w:r w:rsidRPr="009C6CB9">
        <w:rPr>
          <w:rFonts w:cs="Arial"/>
          <w:szCs w:val="24"/>
        </w:rPr>
        <w:t>na te komen.</w:t>
      </w:r>
    </w:p>
    <w:p w14:paraId="16396688" w14:textId="7942A1D5" w:rsidR="00AE5545" w:rsidRPr="009C6CB9" w:rsidRDefault="00867013" w:rsidP="007F32EF">
      <w:pPr>
        <w:pStyle w:val="lst11"/>
        <w:rPr>
          <w:rFonts w:cs="Arial"/>
          <w:szCs w:val="24"/>
        </w:rPr>
      </w:pPr>
      <w:r w:rsidRPr="09EFD133">
        <w:rPr>
          <w:rFonts w:cs="Arial"/>
        </w:rPr>
        <w:t xml:space="preserve">De inhoud van de onder de Inkoopvoorwaarden gesloten Overeenkomst(en) als zodanig mag/mogen met andere gemeenten, aan gemeenten gelieerde rechtspersonen en gemeentelijke samenwerkingsverbanden worden gedeeld. </w:t>
      </w:r>
    </w:p>
    <w:p w14:paraId="6272515C" w14:textId="77777777" w:rsidR="00BC6DAD" w:rsidRPr="009C6CB9" w:rsidRDefault="00BC6DAD" w:rsidP="007F32EF">
      <w:pPr>
        <w:pStyle w:val="lst11"/>
        <w:rPr>
          <w:rFonts w:cs="Arial"/>
          <w:szCs w:val="24"/>
        </w:rPr>
      </w:pPr>
      <w:r w:rsidRPr="09EFD133">
        <w:rPr>
          <w:rFonts w:cs="Arial"/>
        </w:rPr>
        <w:t>Partijen geven alle gegevens die zij van elkaar hebben ontvangen en die vertrouwelijk van aard zijn op eerste verzoek terug.</w:t>
      </w:r>
    </w:p>
    <w:p w14:paraId="56A833DA" w14:textId="76EC9170" w:rsidR="00BC6DAD" w:rsidRDefault="00BC6DAD" w:rsidP="007F32EF">
      <w:pPr>
        <w:pStyle w:val="lst11"/>
        <w:rPr>
          <w:rFonts w:cs="Arial"/>
        </w:rPr>
      </w:pPr>
      <w:r w:rsidRPr="743FC25B">
        <w:rPr>
          <w:rFonts w:cs="Arial"/>
        </w:rPr>
        <w:t>De partij die in dit artikel opgenomen geheimhoudingsverplichting schendt, is aan de andere partij een onmiddellijk opeisbare boete verschuldigd van €</w:t>
      </w:r>
      <w:r w:rsidR="00F12911" w:rsidRPr="743FC25B">
        <w:rPr>
          <w:rFonts w:cs="Arial"/>
        </w:rPr>
        <w:t> </w:t>
      </w:r>
      <w:r w:rsidR="00594FFB">
        <w:rPr>
          <w:rFonts w:cs="Arial"/>
        </w:rPr>
        <w:t>1</w:t>
      </w:r>
      <w:r w:rsidRPr="743FC25B">
        <w:rPr>
          <w:rFonts w:cs="Arial"/>
        </w:rPr>
        <w:t>0.000,- per overtreding.</w:t>
      </w:r>
      <w:r w:rsidR="00AE5207" w:rsidRPr="743FC25B">
        <w:rPr>
          <w:rFonts w:cs="Arial"/>
        </w:rPr>
        <w:t xml:space="preserve"> Samenhangende overtredingen worden daarbij aangemerkt als één overtreding.</w:t>
      </w:r>
      <w:r w:rsidR="00C21E7D" w:rsidRPr="743FC25B">
        <w:rPr>
          <w:rFonts w:cs="Arial"/>
        </w:rPr>
        <w:t xml:space="preserve"> Het bepaalde in dit artikel is onverminderd het recht de daadwerkelijk geleden schade te verhalen (met inachtneming van </w:t>
      </w:r>
      <w:r w:rsidR="00B81DC8">
        <w:rPr>
          <w:rFonts w:cs="Arial"/>
        </w:rPr>
        <w:fldChar w:fldCharType="begin"/>
      </w:r>
      <w:r w:rsidR="00B81DC8">
        <w:rPr>
          <w:rFonts w:cs="Arial"/>
        </w:rPr>
        <w:instrText xml:space="preserve"> REF _Ref110950494 \r \h \* lower </w:instrText>
      </w:r>
      <w:r w:rsidR="00B81DC8">
        <w:rPr>
          <w:rFonts w:cs="Arial"/>
        </w:rPr>
      </w:r>
      <w:r w:rsidR="00B81DC8">
        <w:rPr>
          <w:rFonts w:cs="Arial"/>
        </w:rPr>
        <w:fldChar w:fldCharType="separate"/>
      </w:r>
      <w:r w:rsidR="00B81DC8">
        <w:rPr>
          <w:rFonts w:cs="Arial"/>
        </w:rPr>
        <w:t>artikel 16</w:t>
      </w:r>
      <w:r w:rsidR="00B81DC8">
        <w:rPr>
          <w:rFonts w:cs="Arial"/>
        </w:rPr>
        <w:fldChar w:fldCharType="end"/>
      </w:r>
      <w:r w:rsidR="00C21E7D" w:rsidRPr="743FC25B">
        <w:rPr>
          <w:rFonts w:cs="Arial"/>
        </w:rPr>
        <w:t>)</w:t>
      </w:r>
      <w:r w:rsidR="00E22A18">
        <w:rPr>
          <w:rFonts w:cs="Arial"/>
        </w:rPr>
        <w:t xml:space="preserve">, waarbij betaalde boetes in mindering worden gebracht op de schadevergoeding. </w:t>
      </w:r>
    </w:p>
    <w:p w14:paraId="0DDA0E96" w14:textId="77777777" w:rsidR="00BC6DAD" w:rsidRPr="00B22514" w:rsidRDefault="00BC6DAD" w:rsidP="00F96148">
      <w:pPr>
        <w:pStyle w:val="lst1"/>
      </w:pPr>
      <w:bookmarkStart w:id="178" w:name="_Toc110958244"/>
      <w:bookmarkStart w:id="179" w:name="_Toc110958336"/>
      <w:bookmarkStart w:id="180" w:name="_Toc110958428"/>
      <w:bookmarkStart w:id="181" w:name="_Toc110958520"/>
      <w:bookmarkStart w:id="182" w:name="_Toc110958667"/>
      <w:bookmarkStart w:id="183" w:name="_Toc110958760"/>
      <w:bookmarkStart w:id="184" w:name="_Toc110959666"/>
      <w:bookmarkEnd w:id="178"/>
      <w:bookmarkEnd w:id="179"/>
      <w:bookmarkEnd w:id="180"/>
      <w:bookmarkEnd w:id="181"/>
      <w:bookmarkEnd w:id="182"/>
      <w:bookmarkEnd w:id="183"/>
      <w:r w:rsidRPr="00B22514">
        <w:t>Overmacht</w:t>
      </w:r>
      <w:bookmarkEnd w:id="184"/>
    </w:p>
    <w:p w14:paraId="016E428C" w14:textId="1515B745" w:rsidR="00BC6DAD" w:rsidRPr="00B22514" w:rsidRDefault="00BC6DAD" w:rsidP="007F32EF">
      <w:pPr>
        <w:pStyle w:val="lst11"/>
        <w:rPr>
          <w:rFonts w:cs="Arial"/>
          <w:szCs w:val="24"/>
        </w:rPr>
      </w:pPr>
      <w:r w:rsidRPr="00B22514">
        <w:rPr>
          <w:rFonts w:cs="Arial"/>
          <w:szCs w:val="24"/>
        </w:rPr>
        <w:t>Een tekortkoming in de nakoming van de</w:t>
      </w:r>
      <w:r w:rsidR="002A69F8" w:rsidRPr="00B22514">
        <w:rPr>
          <w:rFonts w:cs="Arial"/>
          <w:szCs w:val="24"/>
        </w:rPr>
        <w:t xml:space="preserve"> Overeenkomst, die niet te wij</w:t>
      </w:r>
      <w:r w:rsidRPr="00B22514">
        <w:rPr>
          <w:rFonts w:cs="Arial"/>
          <w:szCs w:val="24"/>
        </w:rPr>
        <w:t>ten is aan schuld van een partij en evenmin krachtens, wet, rechtshandeling of in het maatschappelijk rechtsverkeer geldende opvatting voor rekening van de betreffende partij komt, levert overmacht op.</w:t>
      </w:r>
    </w:p>
    <w:p w14:paraId="7DFBB538" w14:textId="45D88201" w:rsidR="00BC6DAD" w:rsidRPr="00402795" w:rsidRDefault="00BC6DAD" w:rsidP="007F32EF">
      <w:pPr>
        <w:pStyle w:val="lst11"/>
        <w:rPr>
          <w:rFonts w:cs="Arial"/>
        </w:rPr>
      </w:pPr>
      <w:r w:rsidRPr="00B22514">
        <w:rPr>
          <w:rFonts w:cs="Arial"/>
          <w:szCs w:val="24"/>
        </w:rPr>
        <w:t>Onder overmacht aan de zijde van Leverancier wordt in ieder geval niet verstaan: gebrek aan Personeel, stakingen, ziekte van Personeel (m.u.v. pandemie), verlate aanlevering of ongeschiktheid van voor het verrichten van de ICT Prestatie benodigde goederen dan wel liquiditeits- of solvabiliteitsproblemen. Een aantoonbare storing van nuts-/ telecomvoorzieningen wordt wel als overmacht beschouwd, tenzij deze veroorzaakt is door Leverancier of de ICT Prestatie juist ziet op het beschikbaar houden van voornoemde voorzieningen.</w:t>
      </w:r>
    </w:p>
    <w:p w14:paraId="1E002F91" w14:textId="11BD36AA" w:rsidR="00402795" w:rsidRDefault="00402795" w:rsidP="007F32EF">
      <w:pPr>
        <w:pStyle w:val="lst11"/>
        <w:rPr>
          <w:rFonts w:cs="Arial"/>
        </w:rPr>
      </w:pPr>
      <w:r w:rsidRPr="00402795">
        <w:rPr>
          <w:rFonts w:cs="Arial"/>
        </w:rPr>
        <w:t xml:space="preserve">Indien </w:t>
      </w:r>
      <w:r>
        <w:rPr>
          <w:rFonts w:cs="Arial"/>
        </w:rPr>
        <w:t xml:space="preserve">Leverancier </w:t>
      </w:r>
      <w:r w:rsidRPr="00402795">
        <w:rPr>
          <w:rFonts w:cs="Arial"/>
        </w:rPr>
        <w:t xml:space="preserve">terzake van een tekortkoming als bedoeld in </w:t>
      </w:r>
      <w:r>
        <w:rPr>
          <w:rFonts w:cs="Arial"/>
        </w:rPr>
        <w:t xml:space="preserve">lid 1 </w:t>
      </w:r>
      <w:r w:rsidRPr="00402795">
        <w:rPr>
          <w:rFonts w:cs="Arial"/>
        </w:rPr>
        <w:t xml:space="preserve">aanspraak kan maken op enig voordeel dat hij bij behoorlijke nakoming daarvan niet zou hebben gehad, vergoedt </w:t>
      </w:r>
      <w:r>
        <w:rPr>
          <w:rFonts w:cs="Arial"/>
        </w:rPr>
        <w:t xml:space="preserve">Leverancier </w:t>
      </w:r>
      <w:r w:rsidRPr="00402795">
        <w:rPr>
          <w:rFonts w:cs="Arial"/>
        </w:rPr>
        <w:t>de door Opdrachtgever als gevolg van die tekortkoming geleden schade tot maximaal de waarde van het in de vorige volzin bedoelde voordeel</w:t>
      </w:r>
      <w:r>
        <w:rPr>
          <w:rFonts w:cs="Arial"/>
        </w:rPr>
        <w:t>, met dien verstande dat de vergoeding de overeengekomen beperking van aansprakelijkheid niet mag overstijgen</w:t>
      </w:r>
      <w:r w:rsidRPr="00402795">
        <w:rPr>
          <w:rFonts w:cs="Arial"/>
        </w:rPr>
        <w:t>.</w:t>
      </w:r>
    </w:p>
    <w:p w14:paraId="3C6426AC" w14:textId="77777777" w:rsidR="00BC6DAD" w:rsidRPr="00B22514" w:rsidRDefault="00BC6DAD" w:rsidP="00F96148">
      <w:pPr>
        <w:pStyle w:val="lst1"/>
      </w:pPr>
      <w:bookmarkStart w:id="185" w:name="_Toc110958246"/>
      <w:bookmarkStart w:id="186" w:name="_Toc110958338"/>
      <w:bookmarkStart w:id="187" w:name="_Toc110958430"/>
      <w:bookmarkStart w:id="188" w:name="_Toc110958522"/>
      <w:bookmarkStart w:id="189" w:name="_Toc110958669"/>
      <w:bookmarkStart w:id="190" w:name="_Toc110958762"/>
      <w:bookmarkStart w:id="191" w:name="_Ref110951035"/>
      <w:bookmarkStart w:id="192" w:name="_Toc110959667"/>
      <w:bookmarkEnd w:id="185"/>
      <w:bookmarkEnd w:id="186"/>
      <w:bookmarkEnd w:id="187"/>
      <w:bookmarkEnd w:id="188"/>
      <w:bookmarkEnd w:id="189"/>
      <w:bookmarkEnd w:id="190"/>
      <w:r w:rsidRPr="00B22514">
        <w:t>Intellectuele eigendom</w:t>
      </w:r>
      <w:bookmarkEnd w:id="191"/>
      <w:bookmarkEnd w:id="192"/>
    </w:p>
    <w:p w14:paraId="692C6721" w14:textId="7AF1EBBE" w:rsidR="00BC6DAD" w:rsidRPr="00B22514" w:rsidRDefault="00BC6DAD" w:rsidP="007F32EF">
      <w:pPr>
        <w:pStyle w:val="lst11"/>
        <w:rPr>
          <w:rFonts w:cs="Arial"/>
          <w:szCs w:val="24"/>
        </w:rPr>
      </w:pPr>
      <w:r w:rsidRPr="00B22514">
        <w:rPr>
          <w:rFonts w:cs="Arial"/>
          <w:szCs w:val="24"/>
        </w:rPr>
        <w:t xml:space="preserve">Tenzij anders overeengekomen, berusten alle rechten van intellectuele eigendom op de krachtens de Overeenkomst door Leverancier ter beschikking gestelde ICT </w:t>
      </w:r>
      <w:r w:rsidR="0004321B">
        <w:rPr>
          <w:rFonts w:cs="Arial"/>
          <w:szCs w:val="24"/>
        </w:rPr>
        <w:t>Prestatie</w:t>
      </w:r>
      <w:r w:rsidRPr="00B22514">
        <w:rPr>
          <w:rFonts w:cs="Arial"/>
          <w:szCs w:val="24"/>
        </w:rPr>
        <w:t xml:space="preserve"> uitsluitend bij Leverancier of diens licentiegever(s).</w:t>
      </w:r>
    </w:p>
    <w:p w14:paraId="677D443D" w14:textId="77777777" w:rsidR="00BC6DAD" w:rsidRPr="00B22514" w:rsidRDefault="00BC6DAD" w:rsidP="007F32EF">
      <w:pPr>
        <w:pStyle w:val="lst11"/>
        <w:rPr>
          <w:rFonts w:cs="Arial"/>
          <w:szCs w:val="24"/>
        </w:rPr>
      </w:pPr>
      <w:r w:rsidRPr="00B22514">
        <w:rPr>
          <w:rFonts w:cs="Arial"/>
          <w:szCs w:val="24"/>
        </w:rPr>
        <w:t>Alle rechten op de met de ICT Prestatie van Opdrachtgever afkomstige verwerkte gegevens (blijven) rusten bij Opdrachtgever, ongeacht waar deze gegevens staan opgeslagen en ongeacht of de gegevens na initiële ontvangst zijn bewerkt of niet.</w:t>
      </w:r>
    </w:p>
    <w:p w14:paraId="4BAFBD8A" w14:textId="0D95B049" w:rsidR="00BC6DAD" w:rsidRPr="00B22514" w:rsidRDefault="00BC6DAD" w:rsidP="007F32EF">
      <w:pPr>
        <w:pStyle w:val="lst11"/>
        <w:rPr>
          <w:rFonts w:cs="Arial"/>
        </w:rPr>
      </w:pPr>
      <w:r w:rsidRPr="71391889">
        <w:rPr>
          <w:rFonts w:cs="Arial"/>
        </w:rPr>
        <w:t xml:space="preserve">Leverancier verleent, behoudens andersluidende afspraken in de Overeenkomst, een Gebruiksrecht op de ICT </w:t>
      </w:r>
      <w:r w:rsidR="0004321B" w:rsidRPr="71391889">
        <w:rPr>
          <w:rFonts w:cs="Arial"/>
        </w:rPr>
        <w:t>Prestatie</w:t>
      </w:r>
      <w:r w:rsidRPr="71391889">
        <w:rPr>
          <w:rFonts w:cs="Arial"/>
        </w:rPr>
        <w:t>. Indien voor het Gebruiksrecht periodiek een vergoeding verschuldigd is, is de duur van het Gebruiksrecht gelijk aan de looptijd van de Overeenkomst. In overige gevallen is het Gebruiksrecht eeuwigdurend en onherroepelijk. Het Gebruiksrecht omvat in ieder geval het recht de ICT Prestatie (en alle daarin besloten liggende informatie/kennis) te gebruiken voor het Overeengekomen gebruik, alsmede voor testdoeleinden, met inbegrip van alle daarvoor redelijkerwijs noodzakelijke al dan niet tijdelijke verveelvoudigingen en openbaarmakingen.</w:t>
      </w:r>
      <w:r w:rsidR="00336D92" w:rsidRPr="71391889">
        <w:rPr>
          <w:rFonts w:cs="Arial"/>
        </w:rPr>
        <w:t xml:space="preserve"> Het Gebruiksrecht omvat</w:t>
      </w:r>
      <w:r w:rsidR="00B02F03" w:rsidRPr="71391889">
        <w:rPr>
          <w:rFonts w:cs="Arial"/>
        </w:rPr>
        <w:t xml:space="preserve"> niet het recht zelf exploitatiehandelingen te verrichten</w:t>
      </w:r>
      <w:r w:rsidR="0074064E">
        <w:rPr>
          <w:rFonts w:cs="Arial"/>
        </w:rPr>
        <w:t xml:space="preserve"> (waaronder sub</w:t>
      </w:r>
      <w:r w:rsidR="00012222">
        <w:rPr>
          <w:rFonts w:cs="Arial"/>
        </w:rPr>
        <w:t>-</w:t>
      </w:r>
      <w:r w:rsidR="0074064E">
        <w:rPr>
          <w:rFonts w:cs="Arial"/>
        </w:rPr>
        <w:t>licenties verstrekken, overdragen)</w:t>
      </w:r>
      <w:r w:rsidR="00B02F03" w:rsidRPr="71391889">
        <w:rPr>
          <w:rFonts w:cs="Arial"/>
        </w:rPr>
        <w:t xml:space="preserve">, tenzij anders overeengekomen. </w:t>
      </w:r>
    </w:p>
    <w:p w14:paraId="1D8D020A" w14:textId="1F9B5024" w:rsidR="00BC6DAD" w:rsidRPr="00B22514" w:rsidRDefault="000C3902" w:rsidP="743FC25B">
      <w:pPr>
        <w:pStyle w:val="lst11"/>
        <w:rPr>
          <w:rFonts w:cs="Arial"/>
        </w:rPr>
      </w:pPr>
      <w:r>
        <w:rPr>
          <w:rFonts w:cs="Arial"/>
        </w:rPr>
        <w:t>D</w:t>
      </w:r>
      <w:r w:rsidR="007743EB" w:rsidRPr="743FC25B">
        <w:rPr>
          <w:rFonts w:cs="Arial"/>
        </w:rPr>
        <w:t xml:space="preserve">e rechten </w:t>
      </w:r>
      <w:r w:rsidR="001C334F" w:rsidRPr="743FC25B">
        <w:rPr>
          <w:rFonts w:cs="Arial"/>
        </w:rPr>
        <w:t xml:space="preserve">van intellectuele eigendom </w:t>
      </w:r>
      <w:r w:rsidR="007743EB" w:rsidRPr="743FC25B">
        <w:rPr>
          <w:rFonts w:cs="Arial"/>
        </w:rPr>
        <w:t xml:space="preserve">op Maatwerkprogrammatuur </w:t>
      </w:r>
      <w:r>
        <w:rPr>
          <w:rFonts w:cs="Arial"/>
        </w:rPr>
        <w:t xml:space="preserve">berusten </w:t>
      </w:r>
      <w:r w:rsidR="001C334F" w:rsidRPr="743FC25B">
        <w:rPr>
          <w:rFonts w:cs="Arial"/>
        </w:rPr>
        <w:t>bij Opdrachtgever</w:t>
      </w:r>
      <w:r w:rsidR="00BC6DAD" w:rsidRPr="743FC25B">
        <w:rPr>
          <w:rFonts w:cs="Arial"/>
        </w:rPr>
        <w:t xml:space="preserve">. </w:t>
      </w:r>
      <w:r w:rsidR="00255909">
        <w:rPr>
          <w:rFonts w:cs="Arial"/>
        </w:rPr>
        <w:t xml:space="preserve">Deze </w:t>
      </w:r>
      <w:r w:rsidR="00BC6DAD" w:rsidRPr="743FC25B">
        <w:rPr>
          <w:rFonts w:cs="Arial"/>
        </w:rPr>
        <w:t xml:space="preserve">rechten </w:t>
      </w:r>
      <w:r w:rsidR="00255909">
        <w:rPr>
          <w:rFonts w:cs="Arial"/>
        </w:rPr>
        <w:t xml:space="preserve">worden </w:t>
      </w:r>
      <w:r w:rsidR="00D54AD8">
        <w:rPr>
          <w:rFonts w:cs="Arial"/>
        </w:rPr>
        <w:t xml:space="preserve">hierbij </w:t>
      </w:r>
      <w:r w:rsidR="00BC6DAD" w:rsidRPr="743FC25B">
        <w:rPr>
          <w:rFonts w:cs="Arial"/>
        </w:rPr>
        <w:t xml:space="preserve">overgedragen door Leverancier aan Opdrachtgever, die deze overdracht </w:t>
      </w:r>
      <w:r w:rsidR="00D54AD8">
        <w:rPr>
          <w:rFonts w:cs="Arial"/>
        </w:rPr>
        <w:t xml:space="preserve">hierbij </w:t>
      </w:r>
      <w:r w:rsidR="00BC6DAD" w:rsidRPr="743FC25B">
        <w:rPr>
          <w:rFonts w:cs="Arial"/>
        </w:rPr>
        <w:t>aanvaardt. Deze overdracht ziet op alle huidige en toekomstige rechten in de meest ruime zin van het woord. Leverancier doet voorts</w:t>
      </w:r>
      <w:r w:rsidR="007F32EF" w:rsidRPr="743FC25B">
        <w:rPr>
          <w:rFonts w:cs="Arial"/>
        </w:rPr>
        <w:t xml:space="preserve"> </w:t>
      </w:r>
      <w:r w:rsidR="00BC6DAD" w:rsidRPr="743FC25B">
        <w:rPr>
          <w:rFonts w:cs="Arial"/>
        </w:rPr>
        <w:t xml:space="preserve">– voor zover de wet dat toestaat – onherroepelijk afstand van eventuele persoonlijkheidsrechten op de </w:t>
      </w:r>
      <w:r w:rsidR="001C334F" w:rsidRPr="743FC25B">
        <w:rPr>
          <w:rFonts w:cs="Arial"/>
        </w:rPr>
        <w:t xml:space="preserve">Maatwerkprogrammatuur. </w:t>
      </w:r>
      <w:r w:rsidR="00BC6DAD" w:rsidRPr="743FC25B">
        <w:rPr>
          <w:rFonts w:cs="Arial"/>
        </w:rPr>
        <w:t xml:space="preserve">Leverancier zal alle broncodes van de betreffende </w:t>
      </w:r>
      <w:r w:rsidR="001C334F" w:rsidRPr="743FC25B">
        <w:rPr>
          <w:rFonts w:cs="Arial"/>
        </w:rPr>
        <w:t xml:space="preserve">Maatwerkprogrammatuur </w:t>
      </w:r>
      <w:r w:rsidR="00BC6DAD" w:rsidRPr="743FC25B">
        <w:rPr>
          <w:rFonts w:cs="Arial"/>
        </w:rPr>
        <w:t xml:space="preserve">aan Opdrachtgever ter beschikking stellen. De eenmalige koopprijs voor deze overdracht wordt geacht besloten te hebben gelegen in de </w:t>
      </w:r>
      <w:r w:rsidR="00556ADF">
        <w:rPr>
          <w:rFonts w:cs="Arial"/>
        </w:rPr>
        <w:t>daarvoor overeengekomen prijs</w:t>
      </w:r>
      <w:r w:rsidR="00BC6DAD" w:rsidRPr="743FC25B">
        <w:rPr>
          <w:rFonts w:cs="Arial"/>
        </w:rPr>
        <w:t xml:space="preserve">. De overdracht en de levering van de rechten en eerder genoemde broncode vindt plaats onder de opschortende voorwaarde van betaling van de betreffende </w:t>
      </w:r>
      <w:r w:rsidR="003E2EA5">
        <w:rPr>
          <w:rFonts w:cs="Arial"/>
        </w:rPr>
        <w:t>daarvoor overeengekomen prijs</w:t>
      </w:r>
      <w:r w:rsidR="00BC6DAD" w:rsidRPr="743FC25B">
        <w:rPr>
          <w:rFonts w:cs="Arial"/>
        </w:rPr>
        <w:t>.</w:t>
      </w:r>
    </w:p>
    <w:p w14:paraId="3DD3F220" w14:textId="6E24CF8A" w:rsidR="009E6A0D" w:rsidRPr="00B22514" w:rsidRDefault="00B40C57" w:rsidP="009E6A0D">
      <w:pPr>
        <w:pStyle w:val="lst11"/>
        <w:rPr>
          <w:rFonts w:cs="Arial"/>
          <w:szCs w:val="24"/>
        </w:rPr>
      </w:pPr>
      <w:r w:rsidRPr="00B22514">
        <w:rPr>
          <w:rFonts w:cs="Arial"/>
          <w:szCs w:val="24"/>
        </w:rPr>
        <w:t>L</w:t>
      </w:r>
      <w:r w:rsidR="00BC6DAD" w:rsidRPr="00B22514">
        <w:rPr>
          <w:rFonts w:cs="Arial"/>
          <w:szCs w:val="24"/>
        </w:rPr>
        <w:t xml:space="preserve">everancier garandeert dat de door hem aan Opdrachtgever verstrekte ICT </w:t>
      </w:r>
      <w:r w:rsidR="0004321B">
        <w:rPr>
          <w:rFonts w:cs="Arial"/>
          <w:szCs w:val="24"/>
        </w:rPr>
        <w:t>Prestatie</w:t>
      </w:r>
      <w:r w:rsidR="00BC6DAD" w:rsidRPr="00B22514">
        <w:rPr>
          <w:rFonts w:cs="Arial"/>
          <w:szCs w:val="24"/>
        </w:rPr>
        <w:t xml:space="preserve"> geen inbreuk maken op enige intellectuele eigendomsrechten of andere rechten, waaronder persoonlijkheidsrechten, van derden. Leverancier vrijwaart Opdrachtgever en stelt Opdrachtgever schadeloos voor alle aanspraken van derden gebaseerd op de stelling dat door Leverancier aan Opdrachtgever ter beschikking gestelde ICT </w:t>
      </w:r>
      <w:r w:rsidR="0004321B">
        <w:rPr>
          <w:rFonts w:cs="Arial"/>
          <w:szCs w:val="24"/>
        </w:rPr>
        <w:t>Prestatie</w:t>
      </w:r>
      <w:r w:rsidR="00BC6DAD" w:rsidRPr="00B22514">
        <w:rPr>
          <w:rFonts w:cs="Arial"/>
          <w:szCs w:val="24"/>
        </w:rPr>
        <w:t>, inbreuk maken op bedoelde rechten van die derden</w:t>
      </w:r>
      <w:r w:rsidR="009E6A0D" w:rsidRPr="00B22514">
        <w:rPr>
          <w:rFonts w:cs="Arial"/>
          <w:szCs w:val="24"/>
        </w:rPr>
        <w:t xml:space="preserve">, onder voorwaarde dat Opdrachtgever Leverancier onverwijld schriftelijk informeert over het bestaan en de inhoud van de aanspraak en de afhandeling van de zaak, waaronder het treffen van eventuele schikkingen, geheel overlaat aan Leverancier. Opdrachtgever zal daartoe de nodige volmachten, informatie en medewerking verlenen, zodat Leverancier zich effectief tegen deze aanspraken kan verweren. </w:t>
      </w:r>
    </w:p>
    <w:p w14:paraId="58242F86" w14:textId="766476CD" w:rsidR="00BC6DAD" w:rsidRPr="00B22514" w:rsidRDefault="00BC6DAD" w:rsidP="007F32EF">
      <w:pPr>
        <w:pStyle w:val="lst11"/>
        <w:rPr>
          <w:rFonts w:cs="Arial"/>
          <w:szCs w:val="24"/>
        </w:rPr>
      </w:pPr>
      <w:r w:rsidRPr="00B22514">
        <w:rPr>
          <w:rFonts w:cs="Arial"/>
          <w:szCs w:val="24"/>
        </w:rPr>
        <w:t xml:space="preserve">Indien Opdrachtgever door een derde het recht tot gebruik van de ICT </w:t>
      </w:r>
      <w:r w:rsidR="0004321B">
        <w:rPr>
          <w:rFonts w:cs="Arial"/>
          <w:szCs w:val="24"/>
        </w:rPr>
        <w:t>Prestatie</w:t>
      </w:r>
      <w:r w:rsidRPr="00B22514">
        <w:rPr>
          <w:rFonts w:cs="Arial"/>
          <w:szCs w:val="24"/>
        </w:rPr>
        <w:t xml:space="preserve"> of delen daarvan wordt ontzegd</w:t>
      </w:r>
      <w:r w:rsidR="00240F91">
        <w:rPr>
          <w:rFonts w:cs="Arial"/>
          <w:szCs w:val="24"/>
        </w:rPr>
        <w:t xml:space="preserve"> (of een dergelijke situatie dreigt)</w:t>
      </w:r>
      <w:r w:rsidRPr="00B22514">
        <w:rPr>
          <w:rFonts w:cs="Arial"/>
          <w:szCs w:val="24"/>
        </w:rPr>
        <w:t xml:space="preserve">, zal </w:t>
      </w:r>
      <w:r w:rsidR="00240F91">
        <w:rPr>
          <w:rFonts w:cs="Arial"/>
          <w:szCs w:val="24"/>
        </w:rPr>
        <w:t xml:space="preserve">(of kan) </w:t>
      </w:r>
      <w:r w:rsidRPr="00B22514">
        <w:rPr>
          <w:rFonts w:cs="Arial"/>
          <w:szCs w:val="24"/>
        </w:rPr>
        <w:t>Leverancier voor zijn rekening en te harer keuze onverwijld hetzij:</w:t>
      </w:r>
    </w:p>
    <w:p w14:paraId="7F3FFE98" w14:textId="77777777" w:rsidR="00B40C57" w:rsidRPr="00B22514" w:rsidRDefault="00B40C57" w:rsidP="007F32EF">
      <w:pPr>
        <w:pStyle w:val="lst111"/>
        <w:rPr>
          <w:rFonts w:cs="Arial"/>
          <w:szCs w:val="24"/>
        </w:rPr>
      </w:pPr>
      <w:r w:rsidRPr="00B22514">
        <w:rPr>
          <w:rFonts w:cs="Arial"/>
          <w:szCs w:val="24"/>
        </w:rPr>
        <w:t>zorgen dat Opdrachtgever alsnog het recht verkrijgt het gebruik voort te zetten;</w:t>
      </w:r>
    </w:p>
    <w:p w14:paraId="55170208" w14:textId="0D624352" w:rsidR="00B40C57" w:rsidRPr="00B22514" w:rsidRDefault="00B40C57" w:rsidP="007F32EF">
      <w:pPr>
        <w:pStyle w:val="lst111"/>
        <w:rPr>
          <w:rFonts w:cs="Arial"/>
          <w:szCs w:val="24"/>
        </w:rPr>
      </w:pPr>
      <w:r w:rsidRPr="00B22514">
        <w:rPr>
          <w:rFonts w:cs="Arial"/>
          <w:szCs w:val="24"/>
        </w:rPr>
        <w:t>het inbreuk makende onderdeel vervangen door een ander onderdeel dat geen inbreuk maakt op dergelijke rechten van derden;</w:t>
      </w:r>
    </w:p>
    <w:p w14:paraId="6EB5CDA3" w14:textId="77777777" w:rsidR="00B40C57" w:rsidRPr="00B22514" w:rsidRDefault="00B40C57" w:rsidP="007F32EF">
      <w:pPr>
        <w:pStyle w:val="lst111"/>
        <w:rPr>
          <w:rFonts w:cs="Arial"/>
          <w:szCs w:val="24"/>
        </w:rPr>
      </w:pPr>
      <w:r w:rsidRPr="00B22514">
        <w:rPr>
          <w:rFonts w:cs="Arial"/>
          <w:szCs w:val="24"/>
        </w:rPr>
        <w:t>het inbreuk makende onderdeel zodanig wijzigen dat de inbreuk wordt opgeheven.</w:t>
      </w:r>
    </w:p>
    <w:p w14:paraId="4F9ED329" w14:textId="245E3957" w:rsidR="00BC6DAD" w:rsidRPr="00B22514" w:rsidRDefault="00BC6DAD" w:rsidP="007F32EF">
      <w:pPr>
        <w:pStyle w:val="lst11"/>
        <w:rPr>
          <w:rFonts w:cs="Arial"/>
          <w:szCs w:val="24"/>
        </w:rPr>
      </w:pPr>
      <w:r w:rsidRPr="00B22514">
        <w:rPr>
          <w:rFonts w:cs="Arial"/>
          <w:szCs w:val="24"/>
        </w:rPr>
        <w:t xml:space="preserve">Bij vervanging of wijziging als onder (ii) en (iii) bedoeld, zal de functionaliteit van de vervangende onderdelen minimaal gelijkwaardig zijn aan de vervangen onderdelen en zullen de garanties van </w:t>
      </w:r>
      <w:r w:rsidR="00B81DC8">
        <w:rPr>
          <w:rFonts w:cs="Arial"/>
          <w:szCs w:val="24"/>
        </w:rPr>
        <w:fldChar w:fldCharType="begin"/>
      </w:r>
      <w:r w:rsidR="00B81DC8">
        <w:rPr>
          <w:rFonts w:cs="Arial"/>
          <w:szCs w:val="24"/>
        </w:rPr>
        <w:instrText xml:space="preserve"> REF _Ref110951136 \r \h \* lower </w:instrText>
      </w:r>
      <w:r w:rsidR="00B81DC8">
        <w:rPr>
          <w:rFonts w:cs="Arial"/>
          <w:szCs w:val="24"/>
        </w:rPr>
      </w:r>
      <w:r w:rsidR="00B81DC8">
        <w:rPr>
          <w:rFonts w:cs="Arial"/>
          <w:szCs w:val="24"/>
        </w:rPr>
        <w:fldChar w:fldCharType="separate"/>
      </w:r>
      <w:r w:rsidR="00B81DC8">
        <w:rPr>
          <w:rFonts w:cs="Arial"/>
          <w:szCs w:val="24"/>
        </w:rPr>
        <w:t>artikel 12</w:t>
      </w:r>
      <w:r w:rsidR="00B81DC8">
        <w:rPr>
          <w:rFonts w:cs="Arial"/>
          <w:szCs w:val="24"/>
        </w:rPr>
        <w:fldChar w:fldCharType="end"/>
      </w:r>
      <w:r w:rsidR="00B81DC8">
        <w:rPr>
          <w:rFonts w:cs="Arial"/>
          <w:szCs w:val="24"/>
        </w:rPr>
        <w:t xml:space="preserve"> en, voor zover van toepassing, </w:t>
      </w:r>
      <w:r w:rsidR="00B81DC8">
        <w:rPr>
          <w:rFonts w:cs="Arial"/>
          <w:szCs w:val="24"/>
        </w:rPr>
        <w:fldChar w:fldCharType="begin"/>
      </w:r>
      <w:r w:rsidR="00B81DC8">
        <w:rPr>
          <w:rFonts w:cs="Arial"/>
          <w:szCs w:val="24"/>
        </w:rPr>
        <w:instrText xml:space="preserve"> REF _Ref110951140 \r \h \* lower </w:instrText>
      </w:r>
      <w:r w:rsidR="00B81DC8">
        <w:rPr>
          <w:rFonts w:cs="Arial"/>
          <w:szCs w:val="24"/>
        </w:rPr>
      </w:r>
      <w:r w:rsidR="00B81DC8">
        <w:rPr>
          <w:rFonts w:cs="Arial"/>
          <w:szCs w:val="24"/>
        </w:rPr>
        <w:fldChar w:fldCharType="separate"/>
      </w:r>
      <w:r w:rsidR="00B81DC8">
        <w:rPr>
          <w:rFonts w:cs="Arial"/>
          <w:szCs w:val="24"/>
        </w:rPr>
        <w:t>artikel 13</w:t>
      </w:r>
      <w:r w:rsidR="00B81DC8">
        <w:rPr>
          <w:rFonts w:cs="Arial"/>
          <w:szCs w:val="24"/>
        </w:rPr>
        <w:fldChar w:fldCharType="end"/>
      </w:r>
      <w:r w:rsidRPr="00B22514">
        <w:rPr>
          <w:rFonts w:cs="Arial"/>
          <w:szCs w:val="24"/>
        </w:rPr>
        <w:t xml:space="preserve"> volledig intact blijven.</w:t>
      </w:r>
    </w:p>
    <w:p w14:paraId="1B17A9EF" w14:textId="7EE7DB22" w:rsidR="00BC6DAD" w:rsidRPr="00B22514" w:rsidRDefault="00B40C57" w:rsidP="007F32EF">
      <w:pPr>
        <w:pStyle w:val="lst11"/>
        <w:rPr>
          <w:rFonts w:cs="Arial"/>
        </w:rPr>
      </w:pPr>
      <w:r w:rsidRPr="56C67E10">
        <w:rPr>
          <w:rFonts w:cs="Arial"/>
        </w:rPr>
        <w:t>I</w:t>
      </w:r>
      <w:r w:rsidR="00BC6DAD" w:rsidRPr="56C67E10">
        <w:rPr>
          <w:rFonts w:cs="Arial"/>
        </w:rPr>
        <w:t>n het geval derden Opdrachtgever ter zake van een beweerdelijke schending van intellectuele eigendomsrechten aansprakelijk stellen, is Opdrachtgever – onverminderd het voorgaande – gerechtigd om de Overeenkomst schriftelijk, buiten rechte geheel of gedeeltelijk te ontbinden. Een dergelijke ontbinding laat de overige rechten van Opdrachtgever onverlet.</w:t>
      </w:r>
    </w:p>
    <w:p w14:paraId="1FCEB56B" w14:textId="6D41E1DF" w:rsidR="003526AD" w:rsidRDefault="003526AD" w:rsidP="007F32EF">
      <w:pPr>
        <w:pStyle w:val="lst11"/>
        <w:rPr>
          <w:rFonts w:cs="Arial"/>
        </w:rPr>
      </w:pPr>
      <w:r w:rsidRPr="00B22514">
        <w:rPr>
          <w:rFonts w:cs="Arial"/>
          <w:szCs w:val="24"/>
        </w:rPr>
        <w:t xml:space="preserve">Het bepaalde in </w:t>
      </w:r>
      <w:r w:rsidR="00B81DC8">
        <w:rPr>
          <w:rFonts w:cs="Arial"/>
          <w:szCs w:val="24"/>
        </w:rPr>
        <w:t xml:space="preserve">lid 5 t/m lid 8 </w:t>
      </w:r>
      <w:r w:rsidRPr="00B22514">
        <w:rPr>
          <w:rFonts w:cs="Arial"/>
          <w:szCs w:val="24"/>
        </w:rPr>
        <w:t>is niet van toepassing indien de verweten inbreuk verband houdt met door Opdrachtgever ter gebruik, bewerking, verwerking of onderhoud aan Leverancier ter beschikking gestelde Programmatuur of andere materialen,</w:t>
      </w:r>
      <w:r w:rsidR="00030FF3">
        <w:rPr>
          <w:rFonts w:cs="Arial"/>
          <w:szCs w:val="24"/>
        </w:rPr>
        <w:t xml:space="preserve"> </w:t>
      </w:r>
      <w:r w:rsidRPr="00B22514">
        <w:rPr>
          <w:rFonts w:cs="Arial"/>
          <w:szCs w:val="24"/>
        </w:rPr>
        <w:t xml:space="preserve">dan wel met wijzigingen die Opdrachtgever zonder schriftelijke toestemming van Leverancier </w:t>
      </w:r>
      <w:r w:rsidR="001F747E" w:rsidRPr="00B22514">
        <w:rPr>
          <w:rFonts w:cs="Arial"/>
          <w:szCs w:val="24"/>
        </w:rPr>
        <w:t xml:space="preserve">aan de ICT Prestatie </w:t>
      </w:r>
      <w:r w:rsidRPr="00B22514">
        <w:rPr>
          <w:rFonts w:cs="Arial"/>
          <w:szCs w:val="24"/>
        </w:rPr>
        <w:t>heeft aangebracht.</w:t>
      </w:r>
    </w:p>
    <w:p w14:paraId="75DEE7B9" w14:textId="2459551C" w:rsidR="00B40C57" w:rsidRPr="00B22514" w:rsidRDefault="00A8542D" w:rsidP="00F96148">
      <w:pPr>
        <w:pStyle w:val="lst1"/>
      </w:pPr>
      <w:bookmarkStart w:id="193" w:name="_Toc110958248"/>
      <w:bookmarkStart w:id="194" w:name="_Toc110958340"/>
      <w:bookmarkStart w:id="195" w:name="_Toc110958432"/>
      <w:bookmarkStart w:id="196" w:name="_Toc110958524"/>
      <w:bookmarkStart w:id="197" w:name="_Toc110958671"/>
      <w:bookmarkStart w:id="198" w:name="_Toc110958764"/>
      <w:bookmarkStart w:id="199" w:name="_Ref110951496"/>
      <w:bookmarkStart w:id="200" w:name="_Toc110959668"/>
      <w:bookmarkEnd w:id="193"/>
      <w:bookmarkEnd w:id="194"/>
      <w:bookmarkEnd w:id="195"/>
      <w:bookmarkEnd w:id="196"/>
      <w:bookmarkEnd w:id="197"/>
      <w:bookmarkEnd w:id="198"/>
      <w:r w:rsidRPr="00B22514">
        <w:t>Toegang tot data en autorisaties</w:t>
      </w:r>
      <w:bookmarkEnd w:id="199"/>
      <w:bookmarkEnd w:id="200"/>
    </w:p>
    <w:p w14:paraId="036CA35D" w14:textId="73B3E4EC" w:rsidR="00BC6DAD" w:rsidRPr="00610717" w:rsidRDefault="00FC2FAC" w:rsidP="007F32EF">
      <w:pPr>
        <w:pStyle w:val="lst11"/>
        <w:rPr>
          <w:rFonts w:cs="Arial"/>
        </w:rPr>
      </w:pPr>
      <w:r>
        <w:rPr>
          <w:rFonts w:cs="Arial"/>
        </w:rPr>
        <w:t xml:space="preserve">Onverminderd het Overeengekomen gebruik van de ICT Prestatie, stelt </w:t>
      </w:r>
      <w:r w:rsidR="00BC6DAD" w:rsidRPr="71391889">
        <w:rPr>
          <w:rFonts w:cs="Arial"/>
        </w:rPr>
        <w:t xml:space="preserve">Leverancier Opdrachtgever gedurende de looptijd van de Overeenkomst in staat om </w:t>
      </w:r>
      <w:r w:rsidR="00CD263F" w:rsidRPr="71391889">
        <w:rPr>
          <w:rFonts w:cs="Arial"/>
        </w:rPr>
        <w:t xml:space="preserve">tijdens normale kantoortijden dan wel </w:t>
      </w:r>
      <w:r w:rsidR="00897642" w:rsidRPr="71391889">
        <w:rPr>
          <w:rFonts w:cs="Arial"/>
        </w:rPr>
        <w:t xml:space="preserve">overeengekomen </w:t>
      </w:r>
      <w:r w:rsidR="00CD263F" w:rsidRPr="71391889">
        <w:rPr>
          <w:rFonts w:cs="Arial"/>
        </w:rPr>
        <w:t xml:space="preserve">beschikbaarheidstijden </w:t>
      </w:r>
      <w:r w:rsidR="00BC6DAD" w:rsidRPr="71391889">
        <w:rPr>
          <w:rFonts w:cs="Arial"/>
        </w:rPr>
        <w:t xml:space="preserve">toegang te krijgen tot de met de ICT Prestatie </w:t>
      </w:r>
      <w:r w:rsidR="00500D8E">
        <w:rPr>
          <w:rFonts w:cs="Arial"/>
        </w:rPr>
        <w:t xml:space="preserve">specifiek </w:t>
      </w:r>
      <w:r w:rsidR="00BC6DAD" w:rsidRPr="71391889">
        <w:rPr>
          <w:rFonts w:cs="Arial"/>
        </w:rPr>
        <w:t>ten behoeve van Opdrachtgever verwerkte gegevens, alsmede de daarbij</w:t>
      </w:r>
      <w:r w:rsidR="00161433">
        <w:rPr>
          <w:rFonts w:cs="Arial"/>
        </w:rPr>
        <w:t xml:space="preserve"> specifiek</w:t>
      </w:r>
      <w:r w:rsidR="00BC6DAD" w:rsidRPr="71391889">
        <w:rPr>
          <w:rFonts w:cs="Arial"/>
        </w:rPr>
        <w:t xml:space="preserve"> ingestelde (instellingen met betrekking tot) autorisaties</w:t>
      </w:r>
      <w:r w:rsidR="00B51139" w:rsidRPr="71391889">
        <w:rPr>
          <w:rFonts w:cs="Arial"/>
        </w:rPr>
        <w:t xml:space="preserve"> en de specifiek voor Opdrachtgever gemaakte instellingen (bedrijfsregels, macro’s, etc)</w:t>
      </w:r>
      <w:r w:rsidR="00BC6DAD" w:rsidRPr="71391889">
        <w:rPr>
          <w:rFonts w:cs="Arial"/>
        </w:rPr>
        <w:t>.</w:t>
      </w:r>
    </w:p>
    <w:p w14:paraId="79C3E3B3" w14:textId="41835D4F" w:rsidR="00BC6DAD" w:rsidRPr="00610717" w:rsidRDefault="00BC6DAD" w:rsidP="007F32EF">
      <w:pPr>
        <w:pStyle w:val="lst11"/>
        <w:rPr>
          <w:rFonts w:cs="Arial"/>
          <w:szCs w:val="24"/>
        </w:rPr>
      </w:pPr>
      <w:r w:rsidRPr="00610717">
        <w:rPr>
          <w:rFonts w:cs="Arial"/>
          <w:szCs w:val="24"/>
        </w:rPr>
        <w:t>Leverancier kan aan de in het vorige</w:t>
      </w:r>
      <w:r w:rsidR="00F67CC5">
        <w:rPr>
          <w:rFonts w:cs="Arial"/>
          <w:szCs w:val="24"/>
        </w:rPr>
        <w:t xml:space="preserve"> lid</w:t>
      </w:r>
      <w:r w:rsidRPr="00610717">
        <w:rPr>
          <w:rFonts w:cs="Arial"/>
          <w:szCs w:val="24"/>
        </w:rPr>
        <w:t xml:space="preserve"> beschreven verplichting onder meer voldoen door:</w:t>
      </w:r>
    </w:p>
    <w:p w14:paraId="6BC599BF" w14:textId="57621ADC" w:rsidR="00B96DF2" w:rsidRPr="00610717" w:rsidRDefault="00B96DF2" w:rsidP="007F32EF">
      <w:pPr>
        <w:pStyle w:val="lst111"/>
        <w:rPr>
          <w:rFonts w:cs="Arial"/>
        </w:rPr>
      </w:pPr>
      <w:r w:rsidRPr="07F68A89">
        <w:rPr>
          <w:rFonts w:cs="Arial"/>
        </w:rPr>
        <w:t xml:space="preserve">het aanleveren van de in de ICT Prestatie opgeslagen gegevens </w:t>
      </w:r>
      <w:r w:rsidR="00F00951">
        <w:rPr>
          <w:rFonts w:cs="Arial"/>
        </w:rPr>
        <w:t xml:space="preserve">in een duurzaam en origineel bestandsformaat (inclusief metadata), althans </w:t>
      </w:r>
      <w:r w:rsidRPr="07F68A89">
        <w:rPr>
          <w:rFonts w:cs="Arial"/>
        </w:rPr>
        <w:t xml:space="preserve">conform de norm voor dataportabiliteit die deel uitmaakt van </w:t>
      </w:r>
      <w:r w:rsidR="00AB5516" w:rsidRPr="07F68A89">
        <w:rPr>
          <w:rFonts w:cs="Arial"/>
        </w:rPr>
        <w:t xml:space="preserve">de in artikel </w:t>
      </w:r>
      <w:r w:rsidR="00B81DC8">
        <w:rPr>
          <w:rFonts w:cs="Arial"/>
        </w:rPr>
        <w:fldChar w:fldCharType="begin"/>
      </w:r>
      <w:r w:rsidR="00B81DC8">
        <w:rPr>
          <w:rFonts w:cs="Arial"/>
        </w:rPr>
        <w:instrText xml:space="preserve"> REF _Ref110950848 \r \h </w:instrText>
      </w:r>
      <w:r w:rsidR="00B81DC8">
        <w:rPr>
          <w:rFonts w:cs="Arial"/>
        </w:rPr>
      </w:r>
      <w:r w:rsidR="00B81DC8">
        <w:rPr>
          <w:rFonts w:cs="Arial"/>
        </w:rPr>
        <w:fldChar w:fldCharType="separate"/>
      </w:r>
      <w:r w:rsidR="00B81DC8">
        <w:rPr>
          <w:rFonts w:cs="Arial"/>
        </w:rPr>
        <w:t>8.1</w:t>
      </w:r>
      <w:r w:rsidR="00B81DC8">
        <w:rPr>
          <w:rFonts w:cs="Arial"/>
        </w:rPr>
        <w:fldChar w:fldCharType="end"/>
      </w:r>
      <w:r w:rsidR="00AB5516" w:rsidRPr="07F68A89">
        <w:rPr>
          <w:rFonts w:cs="Arial"/>
        </w:rPr>
        <w:t xml:space="preserve"> bedoelde </w:t>
      </w:r>
      <w:r w:rsidRPr="07F68A89">
        <w:rPr>
          <w:rFonts w:cs="Arial"/>
        </w:rPr>
        <w:t>Gemeentelijke ICT-kwaliteitsnormen</w:t>
      </w:r>
      <w:r w:rsidR="001A385C" w:rsidRPr="07F68A89">
        <w:rPr>
          <w:rFonts w:cs="Arial"/>
        </w:rPr>
        <w:t xml:space="preserve"> (indien van toepassing)</w:t>
      </w:r>
      <w:r w:rsidRPr="07F68A89">
        <w:rPr>
          <w:rFonts w:cs="Arial"/>
        </w:rPr>
        <w:t>;</w:t>
      </w:r>
    </w:p>
    <w:p w14:paraId="6B033DB7" w14:textId="232DB693" w:rsidR="00B40C57" w:rsidRPr="00610717" w:rsidRDefault="00B40C57" w:rsidP="007F32EF">
      <w:pPr>
        <w:pStyle w:val="lst111"/>
        <w:rPr>
          <w:rFonts w:cs="Arial"/>
          <w:szCs w:val="24"/>
        </w:rPr>
      </w:pPr>
      <w:r w:rsidRPr="00610717">
        <w:rPr>
          <w:rFonts w:cs="Arial"/>
          <w:szCs w:val="24"/>
        </w:rPr>
        <w:t xml:space="preserve">aan Opdrachtgever Koppelingen ter beschikking te stellen en de daarbij horende </w:t>
      </w:r>
      <w:r w:rsidR="009438D5" w:rsidRPr="00610717">
        <w:rPr>
          <w:rFonts w:cs="Arial"/>
          <w:szCs w:val="24"/>
        </w:rPr>
        <w:t>D</w:t>
      </w:r>
      <w:r w:rsidRPr="00610717">
        <w:rPr>
          <w:rFonts w:cs="Arial"/>
          <w:szCs w:val="24"/>
        </w:rPr>
        <w:t>ocumentatie, teneinde Opdrachtgever in staat te stellen de gegevens/autorisaties middels de Koppelingen op te vragen;</w:t>
      </w:r>
    </w:p>
    <w:p w14:paraId="766380B3" w14:textId="7E867A00" w:rsidR="00B40C57" w:rsidRPr="00610717" w:rsidRDefault="00B40C57" w:rsidP="007F32EF">
      <w:pPr>
        <w:pStyle w:val="lst111"/>
        <w:rPr>
          <w:rFonts w:cs="Arial"/>
          <w:szCs w:val="24"/>
        </w:rPr>
      </w:pPr>
      <w:r w:rsidRPr="00610717">
        <w:rPr>
          <w:rFonts w:cs="Arial"/>
          <w:szCs w:val="24"/>
        </w:rPr>
        <w:t xml:space="preserve">aan Opdrachtgever </w:t>
      </w:r>
      <w:r w:rsidR="009438D5" w:rsidRPr="00610717">
        <w:rPr>
          <w:rFonts w:cs="Arial"/>
          <w:szCs w:val="24"/>
        </w:rPr>
        <w:t xml:space="preserve">Documentatie te verstrekken met </w:t>
      </w:r>
      <w:r w:rsidRPr="00610717">
        <w:rPr>
          <w:rFonts w:cs="Arial"/>
          <w:szCs w:val="24"/>
        </w:rPr>
        <w:t>een juiste, volledige en gedetailleerde beschrijving van de aan de ICT Prestatie ten grondslag liggende datamodellen, teneinde Opdrachtgever in staat te stellen de gegevens zelf te ontsluiten.</w:t>
      </w:r>
    </w:p>
    <w:p w14:paraId="624D5088" w14:textId="77777777" w:rsidR="00BC6DAD" w:rsidRPr="00610717" w:rsidRDefault="00BC6DAD" w:rsidP="007F32EF">
      <w:pPr>
        <w:pStyle w:val="lst11"/>
        <w:rPr>
          <w:rFonts w:cs="Arial"/>
          <w:szCs w:val="24"/>
        </w:rPr>
      </w:pPr>
      <w:r w:rsidRPr="00610717">
        <w:rPr>
          <w:rFonts w:cs="Arial"/>
          <w:szCs w:val="24"/>
        </w:rPr>
        <w:t>Indien en voor zover door het verlenen van toegang tot de opgeslagen gegevens een bepaalde beveiliging (waaronder begrepen autorisaties) wordt omzeild, zal Leverancier Opdrachtgever daarover informeren en uitdrukkelijk waarschuwen.</w:t>
      </w:r>
    </w:p>
    <w:p w14:paraId="4B1754D6" w14:textId="69AD3DC4" w:rsidR="00BC6DAD" w:rsidRDefault="00BC6DAD" w:rsidP="007F32EF">
      <w:pPr>
        <w:pStyle w:val="lst11"/>
        <w:rPr>
          <w:rFonts w:cs="Arial"/>
        </w:rPr>
      </w:pPr>
      <w:r w:rsidRPr="00610717">
        <w:rPr>
          <w:rFonts w:cs="Arial"/>
          <w:szCs w:val="24"/>
        </w:rPr>
        <w:t xml:space="preserve">Opdrachtgever is zelf aansprakelijk voor het gebruik van de op grond van </w:t>
      </w:r>
      <w:r w:rsidR="00B81DC8">
        <w:rPr>
          <w:rFonts w:cs="Arial"/>
          <w:szCs w:val="24"/>
        </w:rPr>
        <w:t xml:space="preserve">dit </w:t>
      </w:r>
      <w:r w:rsidRPr="00610717">
        <w:rPr>
          <w:rFonts w:cs="Arial"/>
          <w:szCs w:val="24"/>
        </w:rPr>
        <w:t>artikel verkregen gegevens. Opdrachtgever vrijwaart Leverancier voor eventuele aanspraken van derden die uit dit gebruik voortvloeien.</w:t>
      </w:r>
    </w:p>
    <w:p w14:paraId="591E7101" w14:textId="6EBEA875" w:rsidR="00B40C57" w:rsidRPr="00610717" w:rsidRDefault="00B40C57" w:rsidP="00F96148">
      <w:pPr>
        <w:pStyle w:val="lst1"/>
      </w:pPr>
      <w:bookmarkStart w:id="201" w:name="_Toc110958250"/>
      <w:bookmarkStart w:id="202" w:name="_Toc110958342"/>
      <w:bookmarkStart w:id="203" w:name="_Toc110958434"/>
      <w:bookmarkStart w:id="204" w:name="_Toc110958526"/>
      <w:bookmarkStart w:id="205" w:name="_Toc110958673"/>
      <w:bookmarkStart w:id="206" w:name="_Toc110958766"/>
      <w:bookmarkStart w:id="207" w:name="_Toc110959669"/>
      <w:bookmarkStart w:id="208" w:name="_Ref110950741"/>
      <w:bookmarkEnd w:id="201"/>
      <w:bookmarkEnd w:id="202"/>
      <w:bookmarkEnd w:id="203"/>
      <w:bookmarkEnd w:id="204"/>
      <w:bookmarkEnd w:id="205"/>
      <w:bookmarkEnd w:id="206"/>
      <w:r w:rsidRPr="00610717">
        <w:t>Derdenprogrammatuur</w:t>
      </w:r>
      <w:bookmarkEnd w:id="207"/>
      <w:r w:rsidRPr="00610717">
        <w:t xml:space="preserve"> </w:t>
      </w:r>
      <w:bookmarkEnd w:id="208"/>
    </w:p>
    <w:p w14:paraId="2ADB43BF" w14:textId="4DA62CBE" w:rsidR="00025E07" w:rsidRPr="00610717" w:rsidRDefault="00BC6DAD" w:rsidP="007F32EF">
      <w:pPr>
        <w:pStyle w:val="lst11"/>
        <w:rPr>
          <w:rFonts w:cs="Arial"/>
        </w:rPr>
      </w:pPr>
      <w:bookmarkStart w:id="209" w:name="_Ref110950161"/>
      <w:r w:rsidRPr="04B22AB4">
        <w:rPr>
          <w:rFonts w:cs="Arial"/>
        </w:rPr>
        <w:t xml:space="preserve">Indien de </w:t>
      </w:r>
      <w:r w:rsidR="00D6010E" w:rsidRPr="04B22AB4">
        <w:rPr>
          <w:rFonts w:cs="Arial"/>
        </w:rPr>
        <w:t xml:space="preserve">ICT Prestatie (geheel of gedeeltelijk) </w:t>
      </w:r>
      <w:r w:rsidRPr="04B22AB4">
        <w:rPr>
          <w:rFonts w:cs="Arial"/>
        </w:rPr>
        <w:t xml:space="preserve">bestaat uit Derdenprogrammatuur, zal Leverancier in </w:t>
      </w:r>
      <w:r w:rsidR="00025E07" w:rsidRPr="04B22AB4">
        <w:rPr>
          <w:rFonts w:cs="Arial"/>
        </w:rPr>
        <w:t xml:space="preserve">of bij </w:t>
      </w:r>
      <w:r w:rsidRPr="04B22AB4">
        <w:rPr>
          <w:rFonts w:cs="Arial"/>
        </w:rPr>
        <w:t>het aanbod</w:t>
      </w:r>
      <w:r w:rsidR="00EF7B28">
        <w:rPr>
          <w:rFonts w:cs="Arial"/>
        </w:rPr>
        <w:t xml:space="preserve"> (al dan niet door verwijzing naar de Documentatie</w:t>
      </w:r>
      <w:r w:rsidR="007534D6">
        <w:rPr>
          <w:rFonts w:cs="Arial"/>
        </w:rPr>
        <w:t xml:space="preserve"> of een </w:t>
      </w:r>
      <w:r w:rsidR="007A12F7">
        <w:rPr>
          <w:rFonts w:cs="Arial"/>
        </w:rPr>
        <w:t xml:space="preserve">voor Opdrachtgever toegankelijke </w:t>
      </w:r>
      <w:r w:rsidR="007534D6">
        <w:rPr>
          <w:rFonts w:cs="Arial"/>
        </w:rPr>
        <w:t>vindplaats</w:t>
      </w:r>
      <w:r w:rsidR="00EF7B28">
        <w:rPr>
          <w:rFonts w:cs="Arial"/>
        </w:rPr>
        <w:t>)</w:t>
      </w:r>
      <w:r w:rsidR="00025E07" w:rsidRPr="04B22AB4">
        <w:rPr>
          <w:rFonts w:cs="Arial"/>
        </w:rPr>
        <w:t>:</w:t>
      </w:r>
      <w:bookmarkEnd w:id="209"/>
    </w:p>
    <w:p w14:paraId="7A920207" w14:textId="5545BEED" w:rsidR="00025E07" w:rsidRPr="00610717" w:rsidRDefault="00BC6DAD" w:rsidP="00C019BF">
      <w:pPr>
        <w:pStyle w:val="lst111"/>
        <w:rPr>
          <w:rFonts w:cs="Arial"/>
          <w:szCs w:val="24"/>
        </w:rPr>
      </w:pPr>
      <w:r w:rsidRPr="00610717">
        <w:rPr>
          <w:rFonts w:cs="Arial"/>
          <w:szCs w:val="24"/>
        </w:rPr>
        <w:t>specificeren</w:t>
      </w:r>
      <w:r w:rsidR="00025E07" w:rsidRPr="00610717">
        <w:rPr>
          <w:rFonts w:cs="Arial"/>
          <w:szCs w:val="24"/>
        </w:rPr>
        <w:t xml:space="preserve"> welk deel van de ICT Prestatie daaruit bestaat;</w:t>
      </w:r>
    </w:p>
    <w:p w14:paraId="417AE155" w14:textId="6FBA7F0F" w:rsidR="00025E07" w:rsidRPr="00610717" w:rsidRDefault="00BC6DAD" w:rsidP="00C019BF">
      <w:pPr>
        <w:pStyle w:val="lst111"/>
        <w:rPr>
          <w:rFonts w:cs="Arial"/>
          <w:szCs w:val="24"/>
        </w:rPr>
      </w:pPr>
      <w:r w:rsidRPr="00610717">
        <w:rPr>
          <w:rFonts w:cs="Arial"/>
          <w:szCs w:val="24"/>
        </w:rPr>
        <w:t xml:space="preserve">de eventueel toepasselijke </w:t>
      </w:r>
      <w:r w:rsidR="008842AD" w:rsidRPr="00610717">
        <w:rPr>
          <w:rFonts w:cs="Arial"/>
          <w:szCs w:val="24"/>
        </w:rPr>
        <w:t>(</w:t>
      </w:r>
      <w:r w:rsidRPr="00610717">
        <w:rPr>
          <w:rFonts w:cs="Arial"/>
          <w:szCs w:val="24"/>
        </w:rPr>
        <w:t>licentie</w:t>
      </w:r>
      <w:r w:rsidR="00F12911" w:rsidRPr="00610717">
        <w:rPr>
          <w:rFonts w:cs="Arial"/>
          <w:szCs w:val="24"/>
        </w:rPr>
        <w:t>- en onderhouds</w:t>
      </w:r>
      <w:r w:rsidR="008842AD" w:rsidRPr="00610717">
        <w:rPr>
          <w:rFonts w:cs="Arial"/>
          <w:szCs w:val="24"/>
        </w:rPr>
        <w:t>)</w:t>
      </w:r>
      <w:r w:rsidRPr="00610717">
        <w:rPr>
          <w:rFonts w:cs="Arial"/>
          <w:szCs w:val="24"/>
        </w:rPr>
        <w:t>voorwaarden ter beschikking stellen</w:t>
      </w:r>
      <w:r w:rsidR="00025E07" w:rsidRPr="00610717">
        <w:rPr>
          <w:rFonts w:cs="Arial"/>
          <w:szCs w:val="24"/>
        </w:rPr>
        <w:t>;</w:t>
      </w:r>
    </w:p>
    <w:p w14:paraId="1F8005C9" w14:textId="1684963F" w:rsidR="00BC6DAD" w:rsidRPr="00610717" w:rsidRDefault="00F12911" w:rsidP="00C019BF">
      <w:pPr>
        <w:pStyle w:val="lst111"/>
        <w:rPr>
          <w:rFonts w:cs="Arial"/>
          <w:szCs w:val="24"/>
        </w:rPr>
      </w:pPr>
      <w:r w:rsidRPr="00610717">
        <w:rPr>
          <w:rFonts w:cs="Arial"/>
          <w:szCs w:val="24"/>
        </w:rPr>
        <w:t>slechts indien dit verzocht is: s</w:t>
      </w:r>
      <w:r w:rsidR="00BC6DAD" w:rsidRPr="00610717">
        <w:rPr>
          <w:rFonts w:cs="Arial"/>
          <w:szCs w:val="24"/>
        </w:rPr>
        <w:t>pecificeren in hoeverre het mogelijk is de betreffende Derdenprogrammatuur elders te betrekken en in hoeverre de keuze daartoe over te gaan consequenties heeft voor het aanbod van Leverancier</w:t>
      </w:r>
      <w:r w:rsidR="00025E07" w:rsidRPr="00610717">
        <w:rPr>
          <w:rFonts w:cs="Arial"/>
          <w:szCs w:val="24"/>
        </w:rPr>
        <w:t>;</w:t>
      </w:r>
    </w:p>
    <w:p w14:paraId="0D6AC55E" w14:textId="374430B9" w:rsidR="00BC6DAD" w:rsidRPr="00610717" w:rsidRDefault="00025E07" w:rsidP="00C019BF">
      <w:pPr>
        <w:pStyle w:val="lst111"/>
        <w:rPr>
          <w:rFonts w:cs="Arial"/>
          <w:szCs w:val="24"/>
        </w:rPr>
      </w:pPr>
      <w:r w:rsidRPr="00610717">
        <w:rPr>
          <w:rFonts w:cs="Arial"/>
          <w:szCs w:val="24"/>
        </w:rPr>
        <w:t xml:space="preserve">voor zover er sprake is van afhankelijkheid tussen de Derdenprogrammatuur en de overige delen van de ICT Prestatie, </w:t>
      </w:r>
      <w:r w:rsidR="00BC6DAD" w:rsidRPr="00610717">
        <w:rPr>
          <w:rFonts w:cs="Arial"/>
          <w:szCs w:val="24"/>
        </w:rPr>
        <w:t>duidelijk kenbaar maken waar die afhankelijkheid in is gelegen en welke effecten die afhankelijkheid heeft voor (de kwaliteit van) de door Leverancier te verlenen ICT Prestatie.</w:t>
      </w:r>
    </w:p>
    <w:p w14:paraId="5422565A" w14:textId="16EB74AB" w:rsidR="00BC6DAD" w:rsidRPr="00610717" w:rsidRDefault="00BC6DAD" w:rsidP="007F32EF">
      <w:pPr>
        <w:pStyle w:val="lst11"/>
        <w:rPr>
          <w:rFonts w:cs="Arial"/>
          <w:szCs w:val="24"/>
        </w:rPr>
      </w:pPr>
      <w:r w:rsidRPr="00610717">
        <w:rPr>
          <w:rFonts w:cs="Arial"/>
          <w:szCs w:val="24"/>
        </w:rPr>
        <w:t xml:space="preserve">Leverancier zal in het kader van Onderhoud tijdig Updates en Upgrades uitbrengen teneinde de compatibiliteit met Derdenprogrammatuur waarvan de ICT Prestatie afhankelijk is te blijven </w:t>
      </w:r>
      <w:r w:rsidR="005F08F9">
        <w:rPr>
          <w:rFonts w:cs="Arial"/>
          <w:szCs w:val="24"/>
        </w:rPr>
        <w:t>garanderen</w:t>
      </w:r>
      <w:r w:rsidRPr="00610717">
        <w:rPr>
          <w:rFonts w:cs="Arial"/>
          <w:szCs w:val="24"/>
        </w:rPr>
        <w:t>.</w:t>
      </w:r>
    </w:p>
    <w:p w14:paraId="4457A52B" w14:textId="0B04F01F" w:rsidR="00BC6DAD" w:rsidRPr="00610717" w:rsidRDefault="00BC6DAD" w:rsidP="007F32EF">
      <w:pPr>
        <w:pStyle w:val="lst11"/>
        <w:rPr>
          <w:rFonts w:cs="Arial"/>
          <w:szCs w:val="24"/>
        </w:rPr>
      </w:pPr>
      <w:r w:rsidRPr="00610717">
        <w:rPr>
          <w:rFonts w:cs="Arial"/>
          <w:szCs w:val="24"/>
        </w:rPr>
        <w:t>Indien en voor zover Leverancier bewijst dat een Gebrek in de ICT Prestatie wordt veroorzaakt door een fout in Derdenprogrammatuur, wordt het betreffende Gebrek niet als Gebrek beschouwd, tenzij</w:t>
      </w:r>
      <w:r w:rsidR="00B40C57" w:rsidRPr="00610717">
        <w:rPr>
          <w:rFonts w:cs="Arial"/>
          <w:szCs w:val="24"/>
        </w:rPr>
        <w:t xml:space="preserve"> Leveran</w:t>
      </w:r>
      <w:r w:rsidRPr="00610717">
        <w:rPr>
          <w:rFonts w:cs="Arial"/>
          <w:szCs w:val="24"/>
        </w:rPr>
        <w:t xml:space="preserve">cier de betreffende fout in de Derdenprogrammatuur had behoren te kennen en het effect van de betreffende fout in de eigen ICT Prestatie redelijkerwijs vermeden had kunnen worden. </w:t>
      </w:r>
    </w:p>
    <w:p w14:paraId="716840BA" w14:textId="77777777" w:rsidR="00BC6DAD" w:rsidRPr="00610717" w:rsidRDefault="00BC6DAD" w:rsidP="007F32EF">
      <w:pPr>
        <w:pStyle w:val="lst11"/>
        <w:rPr>
          <w:rFonts w:cs="Arial"/>
          <w:szCs w:val="24"/>
        </w:rPr>
      </w:pPr>
      <w:r w:rsidRPr="00610717">
        <w:rPr>
          <w:rFonts w:cs="Arial"/>
          <w:szCs w:val="24"/>
        </w:rPr>
        <w:t>Het in het vorige lid bepaalde laat onverlet dat Leverancier in voorkomend geval binnen de kaders van het Onderhoud alle redelijke inspanningen zal betrachten om zo spoedig mogelijk het Gebrek alsnog op</w:t>
      </w:r>
      <w:r w:rsidR="00B40C57" w:rsidRPr="00610717">
        <w:rPr>
          <w:rFonts w:cs="Arial"/>
          <w:szCs w:val="24"/>
        </w:rPr>
        <w:t xml:space="preserve"> t</w:t>
      </w:r>
      <w:r w:rsidRPr="00610717">
        <w:rPr>
          <w:rFonts w:cs="Arial"/>
          <w:szCs w:val="24"/>
        </w:rPr>
        <w:t>e lossen, bijvoorbeeld door de fout in de Derdenprogrammatuur in de eigen ICT Prestatie te omzeilen en/of door Opdrachtgever zo spoedig mogelijk te voorzien van Updates en/of Upgrades op de ICT Prestatie en/of de Derdenprogrammatuur.</w:t>
      </w:r>
    </w:p>
    <w:p w14:paraId="4D06B75D" w14:textId="633DCA54" w:rsidR="00BC6DAD" w:rsidRPr="00610717" w:rsidRDefault="00BC6DAD" w:rsidP="007F32EF">
      <w:pPr>
        <w:pStyle w:val="lst11"/>
        <w:rPr>
          <w:rFonts w:cs="Arial"/>
          <w:szCs w:val="24"/>
        </w:rPr>
      </w:pPr>
      <w:bookmarkStart w:id="210" w:name="_Ref17821205"/>
      <w:r w:rsidRPr="00610717">
        <w:rPr>
          <w:rFonts w:cs="Arial"/>
          <w:szCs w:val="24"/>
        </w:rPr>
        <w:t xml:space="preserve">De </w:t>
      </w:r>
      <w:r w:rsidR="00790DA1">
        <w:rPr>
          <w:rFonts w:cs="Arial"/>
          <w:szCs w:val="24"/>
        </w:rPr>
        <w:t xml:space="preserve">op grond </w:t>
      </w:r>
      <w:r w:rsidRPr="00610717">
        <w:rPr>
          <w:rFonts w:cs="Arial"/>
          <w:szCs w:val="24"/>
        </w:rPr>
        <w:t xml:space="preserve">van </w:t>
      </w:r>
      <w:r w:rsidR="00B81DC8">
        <w:rPr>
          <w:rFonts w:cs="Arial"/>
          <w:szCs w:val="24"/>
        </w:rPr>
        <w:t xml:space="preserve">lid 1 </w:t>
      </w:r>
      <w:r w:rsidRPr="00610717">
        <w:rPr>
          <w:rFonts w:cs="Arial"/>
          <w:szCs w:val="24"/>
        </w:rPr>
        <w:t>meegeleverde licentie</w:t>
      </w:r>
      <w:r w:rsidR="00F12911" w:rsidRPr="00610717">
        <w:rPr>
          <w:rFonts w:cs="Arial"/>
          <w:szCs w:val="24"/>
        </w:rPr>
        <w:t>- en onderhouds</w:t>
      </w:r>
      <w:r w:rsidRPr="00610717">
        <w:rPr>
          <w:rFonts w:cs="Arial"/>
          <w:szCs w:val="24"/>
        </w:rPr>
        <w:t xml:space="preserve">voorwaarden prevaleren </w:t>
      </w:r>
      <w:r w:rsidR="000232BE" w:rsidRPr="00610717">
        <w:rPr>
          <w:rFonts w:cs="Arial"/>
          <w:szCs w:val="24"/>
        </w:rPr>
        <w:t>boven</w:t>
      </w:r>
      <w:r w:rsidRPr="00610717">
        <w:rPr>
          <w:rFonts w:cs="Arial"/>
          <w:szCs w:val="24"/>
        </w:rPr>
        <w:t xml:space="preserve"> hetgeen in de Overeenkomst is bepaald, doch louter voor zover het betreft de Derdenprogrammatuur.</w:t>
      </w:r>
      <w:bookmarkEnd w:id="210"/>
    </w:p>
    <w:p w14:paraId="6B0613FF" w14:textId="769036C2" w:rsidR="00EE5816" w:rsidRPr="00B80D07" w:rsidRDefault="009D3D25" w:rsidP="001E3AB4">
      <w:pPr>
        <w:pStyle w:val="lst11"/>
      </w:pPr>
      <w:bookmarkStart w:id="211" w:name="_Ref101813541"/>
      <w:r w:rsidRPr="00610717">
        <w:t xml:space="preserve">Het bepaalde in </w:t>
      </w:r>
      <w:r w:rsidR="00790DA1">
        <w:t xml:space="preserve">lid 3 en lid 5 </w:t>
      </w:r>
      <w:r w:rsidRPr="00610717">
        <w:t xml:space="preserve">is uitsluitend van toepassing indien Leverancier heeft </w:t>
      </w:r>
      <w:r w:rsidRPr="001E3AB4">
        <w:t>voldaan</w:t>
      </w:r>
      <w:r w:rsidRPr="00610717">
        <w:t xml:space="preserve"> aan de in </w:t>
      </w:r>
      <w:r w:rsidR="00790DA1">
        <w:t xml:space="preserve">lid 1 </w:t>
      </w:r>
      <w:r w:rsidRPr="00610717">
        <w:t>bedoelde informatieverplichtingen.</w:t>
      </w:r>
      <w:bookmarkEnd w:id="211"/>
    </w:p>
    <w:p w14:paraId="202B9D5E" w14:textId="34BEA0D8" w:rsidR="0059790F" w:rsidRDefault="0059790F" w:rsidP="001E3AB4">
      <w:pPr>
        <w:pStyle w:val="lst11"/>
      </w:pPr>
      <w:r w:rsidRPr="0059790F">
        <w:t>Het bepaalde in dit artikel is alleen van toepassing op Derdenprogrammatuur die door Opdrachtgever wordt verveelvoudigd in de zin van de Auteurswet of anderszins door Opdrachtgever wordt gebruikt.</w:t>
      </w:r>
    </w:p>
    <w:p w14:paraId="1462A7B3" w14:textId="40B0AA86" w:rsidR="00F96148" w:rsidRDefault="00F96148" w:rsidP="00F96148">
      <w:pPr>
        <w:pStyle w:val="lst1"/>
      </w:pPr>
      <w:bookmarkStart w:id="212" w:name="_Toc110959670"/>
      <w:r>
        <w:t>Vervanging personeel</w:t>
      </w:r>
      <w:bookmarkEnd w:id="212"/>
    </w:p>
    <w:p w14:paraId="77593B29" w14:textId="6DD725E2" w:rsidR="00F96148" w:rsidRDefault="00F96148" w:rsidP="00F96148">
      <w:pPr>
        <w:pStyle w:val="lst11"/>
      </w:pPr>
      <w:r>
        <w:t>Opdrachtgever kan vervanging verlangen van Personeel, indien hij de inzet daarvan om redenen in de persoon gelegen niet langer wenselijk acht.</w:t>
      </w:r>
    </w:p>
    <w:p w14:paraId="60839309" w14:textId="6781B5E1" w:rsidR="00F96148" w:rsidRDefault="00F96148" w:rsidP="00F96148">
      <w:pPr>
        <w:pStyle w:val="lst11"/>
      </w:pPr>
      <w:r>
        <w:t xml:space="preserve">Bij vervanging van Personeel brengt </w:t>
      </w:r>
      <w:r w:rsidR="00D84248">
        <w:t xml:space="preserve">Leverancier </w:t>
      </w:r>
      <w:r>
        <w:t xml:space="preserve">geen daarmee verband houdende kosten aan Opdrachtgever in rekening, tenzij </w:t>
      </w:r>
      <w:r w:rsidR="00D84248">
        <w:t xml:space="preserve">Leverancier </w:t>
      </w:r>
      <w:r>
        <w:t>aantoont dat het verzoek tot vervanging geen redelijke grondslag had.</w:t>
      </w:r>
    </w:p>
    <w:p w14:paraId="548AB22B" w14:textId="64883F65" w:rsidR="00F96148" w:rsidRDefault="00F96148" w:rsidP="00F96148">
      <w:pPr>
        <w:pStyle w:val="lst11"/>
      </w:pPr>
      <w:r>
        <w:t xml:space="preserve">Bij vervanging van Personeel stelt </w:t>
      </w:r>
      <w:r w:rsidR="00D84248">
        <w:t xml:space="preserve">Leverancier </w:t>
      </w:r>
      <w:r>
        <w:t xml:space="preserve">tegen hetzelfde tarief Personeel beschikbaar dat qua deskundigheid, opleiding en ervaring ten minste gelijkwaardig is aan het oorspronkelijk ingezette Personeel dan wel voldoet aan hetgeen partijen </w:t>
      </w:r>
      <w:r w:rsidR="002903FA">
        <w:t xml:space="preserve">daarover </w:t>
      </w:r>
      <w:r>
        <w:t>zijn overeengekomen.</w:t>
      </w:r>
    </w:p>
    <w:p w14:paraId="15B55556" w14:textId="77777777" w:rsidR="00B40C57" w:rsidRPr="00F96148" w:rsidRDefault="00B40C57" w:rsidP="00F96148">
      <w:pPr>
        <w:pStyle w:val="lst1"/>
      </w:pPr>
      <w:bookmarkStart w:id="213" w:name="_Toc110958253"/>
      <w:bookmarkStart w:id="214" w:name="_Toc110958345"/>
      <w:bookmarkStart w:id="215" w:name="_Toc110958437"/>
      <w:bookmarkStart w:id="216" w:name="_Toc110958529"/>
      <w:bookmarkStart w:id="217" w:name="_Toc110958676"/>
      <w:bookmarkStart w:id="218" w:name="_Toc110958769"/>
      <w:bookmarkStart w:id="219" w:name="_Toc110958254"/>
      <w:bookmarkStart w:id="220" w:name="_Toc110958346"/>
      <w:bookmarkStart w:id="221" w:name="_Toc110958438"/>
      <w:bookmarkStart w:id="222" w:name="_Toc110958530"/>
      <w:bookmarkStart w:id="223" w:name="_Toc110958677"/>
      <w:bookmarkStart w:id="224" w:name="_Toc110958770"/>
      <w:bookmarkStart w:id="225" w:name="_Toc110958255"/>
      <w:bookmarkStart w:id="226" w:name="_Toc110958347"/>
      <w:bookmarkStart w:id="227" w:name="_Toc110958439"/>
      <w:bookmarkStart w:id="228" w:name="_Toc110958531"/>
      <w:bookmarkStart w:id="229" w:name="_Toc110958678"/>
      <w:bookmarkStart w:id="230" w:name="_Toc110958771"/>
      <w:bookmarkStart w:id="231" w:name="_Toc110958256"/>
      <w:bookmarkStart w:id="232" w:name="_Toc110958348"/>
      <w:bookmarkStart w:id="233" w:name="_Toc110958440"/>
      <w:bookmarkStart w:id="234" w:name="_Toc110958532"/>
      <w:bookmarkStart w:id="235" w:name="_Toc110958679"/>
      <w:bookmarkStart w:id="236" w:name="_Toc110958772"/>
      <w:bookmarkStart w:id="237" w:name="_Toc110958257"/>
      <w:bookmarkStart w:id="238" w:name="_Toc110958349"/>
      <w:bookmarkStart w:id="239" w:name="_Toc110958441"/>
      <w:bookmarkStart w:id="240" w:name="_Toc110958533"/>
      <w:bookmarkStart w:id="241" w:name="_Toc110958680"/>
      <w:bookmarkStart w:id="242" w:name="_Toc110958773"/>
      <w:bookmarkStart w:id="243" w:name="_Toc110958258"/>
      <w:bookmarkStart w:id="244" w:name="_Toc110958350"/>
      <w:bookmarkStart w:id="245" w:name="_Toc110958442"/>
      <w:bookmarkStart w:id="246" w:name="_Toc110958534"/>
      <w:bookmarkStart w:id="247" w:name="_Toc110958681"/>
      <w:bookmarkStart w:id="248" w:name="_Toc110958774"/>
      <w:bookmarkStart w:id="249" w:name="_Toc110959671"/>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F96148">
        <w:t>Opschorting, opzegging en ontbinding</w:t>
      </w:r>
      <w:bookmarkEnd w:id="249"/>
    </w:p>
    <w:p w14:paraId="1787CC1F" w14:textId="77777777" w:rsidR="00B40C57" w:rsidRPr="00610717" w:rsidRDefault="00B40C57" w:rsidP="00F27734">
      <w:pPr>
        <w:keepNext/>
        <w:ind w:firstLine="720"/>
        <w:rPr>
          <w:rFonts w:cs="Arial"/>
          <w:szCs w:val="24"/>
          <w:u w:val="single"/>
        </w:rPr>
      </w:pPr>
      <w:r w:rsidRPr="00610717">
        <w:rPr>
          <w:rFonts w:cs="Arial"/>
          <w:szCs w:val="24"/>
          <w:u w:val="single"/>
        </w:rPr>
        <w:t>Opschorting</w:t>
      </w:r>
    </w:p>
    <w:p w14:paraId="4FAE6FF1" w14:textId="53AAB1FF" w:rsidR="00BC6DAD" w:rsidRPr="00610717" w:rsidRDefault="00BC6DAD" w:rsidP="007F32EF">
      <w:pPr>
        <w:pStyle w:val="lst11"/>
        <w:rPr>
          <w:rFonts w:cs="Arial"/>
        </w:rPr>
      </w:pPr>
      <w:r w:rsidRPr="6DDDC30C">
        <w:rPr>
          <w:rFonts w:cs="Arial"/>
        </w:rPr>
        <w:t>Leverancier is niet gerechtigd zijn verplichtingen op te schorten dan na het sturen van een ingebrekestelling, waarin aan Opdrachtgever een redelijke termijn van minimaal 30 dagen wordt geboden om alsnog aan de verplichtingen te voldoen</w:t>
      </w:r>
      <w:r w:rsidR="00092442">
        <w:rPr>
          <w:rFonts w:cs="Arial"/>
        </w:rPr>
        <w:t xml:space="preserve"> en waarin uitdrukkelijk wordt gewezen op </w:t>
      </w:r>
      <w:r w:rsidR="00643114">
        <w:rPr>
          <w:rFonts w:cs="Arial"/>
        </w:rPr>
        <w:t>de gevolgen van een mogelijk beroep op opschorting</w:t>
      </w:r>
      <w:r w:rsidRPr="6DDDC30C">
        <w:rPr>
          <w:rFonts w:cs="Arial"/>
        </w:rPr>
        <w:t>.</w:t>
      </w:r>
    </w:p>
    <w:p w14:paraId="7209509B" w14:textId="77777777" w:rsidR="007F32EF" w:rsidRPr="00610717" w:rsidRDefault="007F32EF" w:rsidP="007F32EF">
      <w:pPr>
        <w:rPr>
          <w:rFonts w:cs="Arial"/>
          <w:szCs w:val="24"/>
        </w:rPr>
      </w:pPr>
    </w:p>
    <w:p w14:paraId="6A664543" w14:textId="77777777" w:rsidR="00B40C57" w:rsidRPr="00610717" w:rsidRDefault="00B40C57" w:rsidP="00454EF7">
      <w:pPr>
        <w:keepNext/>
        <w:ind w:firstLine="720"/>
        <w:rPr>
          <w:rFonts w:cs="Arial"/>
          <w:szCs w:val="24"/>
          <w:u w:val="single"/>
        </w:rPr>
      </w:pPr>
      <w:r w:rsidRPr="00610717">
        <w:rPr>
          <w:rFonts w:cs="Arial"/>
          <w:szCs w:val="24"/>
          <w:u w:val="single"/>
        </w:rPr>
        <w:t>Opzegging</w:t>
      </w:r>
    </w:p>
    <w:p w14:paraId="707C1E63" w14:textId="05A20032" w:rsidR="00BC6DAD" w:rsidRPr="00610717" w:rsidRDefault="00BC6DAD" w:rsidP="007F32EF">
      <w:pPr>
        <w:pStyle w:val="lst11"/>
        <w:rPr>
          <w:rFonts w:cs="Arial"/>
          <w:szCs w:val="24"/>
        </w:rPr>
      </w:pPr>
      <w:r w:rsidRPr="00610717">
        <w:rPr>
          <w:rFonts w:cs="Arial"/>
          <w:szCs w:val="24"/>
        </w:rPr>
        <w:t xml:space="preserve">Overeenkomsten voor bepaalde tijd kunnen – behoudens de specifieke opzeggingsgronden in de </w:t>
      </w:r>
      <w:r w:rsidR="008D01D5">
        <w:rPr>
          <w:rFonts w:cs="Arial"/>
          <w:szCs w:val="24"/>
        </w:rPr>
        <w:t>Inkoopvoorwaarden</w:t>
      </w:r>
      <w:r w:rsidRPr="00610717">
        <w:rPr>
          <w:rFonts w:cs="Arial"/>
          <w:szCs w:val="24"/>
        </w:rPr>
        <w:t xml:space="preserve"> of de Overeenkomst – niet tussentijds worden opgezegd (artikel 7:408 lid 1 BW is niet van toepassing). Overeenkomsten voor onbepaalde tijd kunnen worden opgezegd met inachtneming van een opzegtermijn van</w:t>
      </w:r>
      <w:r w:rsidR="002A69F8" w:rsidRPr="00610717">
        <w:rPr>
          <w:rFonts w:cs="Arial"/>
          <w:szCs w:val="24"/>
        </w:rPr>
        <w:t xml:space="preserve"> respectievelijk drie (3) maan</w:t>
      </w:r>
      <w:r w:rsidRPr="00610717">
        <w:rPr>
          <w:rFonts w:cs="Arial"/>
          <w:szCs w:val="24"/>
        </w:rPr>
        <w:t>den voor Opdrachtgever en achttien (18) maanden voor Leverancier.</w:t>
      </w:r>
    </w:p>
    <w:p w14:paraId="64A6B040" w14:textId="7C90B673" w:rsidR="00BC6DAD" w:rsidRPr="00610717" w:rsidRDefault="00BC6DAD" w:rsidP="007F32EF">
      <w:pPr>
        <w:pStyle w:val="lst11"/>
        <w:rPr>
          <w:rFonts w:cs="Arial"/>
        </w:rPr>
      </w:pPr>
      <w:r w:rsidRPr="56C67E10">
        <w:rPr>
          <w:rFonts w:cs="Arial"/>
        </w:rPr>
        <w:t>Ook als meerdere Overeenkomsten onderlinge samenhang vertonen (bijv. een licentie- en een onderhoudsovereenkomst), is Opdrachtgever niettemin gerechtigd slechts een deel van de Overeenkomsten (selectief) op te zeggen tegen het einde van de dan actuele looptijd en met inachtneming van een opzegtermijn van drie (3) maanden. Een dergelijke opzegging heeft overigens geen effect op de overige samenhangende Overeenkomsten.</w:t>
      </w:r>
    </w:p>
    <w:p w14:paraId="69C483DB" w14:textId="77777777" w:rsidR="00BC6DAD" w:rsidRPr="00610717" w:rsidRDefault="00BC6DAD" w:rsidP="007F32EF">
      <w:pPr>
        <w:pStyle w:val="lst11"/>
        <w:rPr>
          <w:rFonts w:cs="Arial"/>
          <w:szCs w:val="24"/>
        </w:rPr>
      </w:pPr>
      <w:r w:rsidRPr="00610717">
        <w:rPr>
          <w:rFonts w:cs="Arial"/>
          <w:szCs w:val="24"/>
        </w:rPr>
        <w:t>Opdrachtgever is voorts bevoegd de Overeenkomst en alle daarmee samenhangende overeenkomsten, met inachtneming van een opzegtermijn van twaalf (12) maanden, op te zeggen tegen de datum:</w:t>
      </w:r>
    </w:p>
    <w:p w14:paraId="33034505" w14:textId="475E8CF2" w:rsidR="00B40C57" w:rsidRPr="00610717" w:rsidRDefault="00B40C57" w:rsidP="007F32EF">
      <w:pPr>
        <w:pStyle w:val="lst111"/>
        <w:rPr>
          <w:rFonts w:cs="Arial"/>
          <w:szCs w:val="24"/>
        </w:rPr>
      </w:pPr>
      <w:r w:rsidRPr="00610717">
        <w:rPr>
          <w:rFonts w:cs="Arial"/>
          <w:szCs w:val="24"/>
        </w:rPr>
        <w:t xml:space="preserve">dat de rechten en verplichtingen van Opdrachtgever onder algemene titel overgaan op een andere partij (bijv. vanwege een gemeentelijke </w:t>
      </w:r>
      <w:r w:rsidR="005F08F9">
        <w:rPr>
          <w:rFonts w:cs="Arial"/>
          <w:szCs w:val="24"/>
        </w:rPr>
        <w:t>herindeling</w:t>
      </w:r>
      <w:r w:rsidRPr="00610717">
        <w:rPr>
          <w:rFonts w:cs="Arial"/>
          <w:szCs w:val="24"/>
        </w:rPr>
        <w:t>); of</w:t>
      </w:r>
    </w:p>
    <w:p w14:paraId="1F7BB034" w14:textId="77777777" w:rsidR="00B40C57" w:rsidRPr="00610717" w:rsidRDefault="00B40C57" w:rsidP="007F32EF">
      <w:pPr>
        <w:pStyle w:val="lst111"/>
        <w:rPr>
          <w:rFonts w:cs="Arial"/>
          <w:szCs w:val="24"/>
        </w:rPr>
      </w:pPr>
      <w:r w:rsidRPr="00610717">
        <w:rPr>
          <w:rFonts w:cs="Arial"/>
          <w:szCs w:val="24"/>
        </w:rPr>
        <w:t>dat de betreffende activiteiten van Opdrachtgever worden uitbesteed aan een gemeenschappelijke regeling of soortgelijke andere entiteit met een publieke functie.</w:t>
      </w:r>
    </w:p>
    <w:p w14:paraId="67237722" w14:textId="77777777" w:rsidR="00BC6DAD" w:rsidRPr="00610717" w:rsidRDefault="00B40C57" w:rsidP="007F32EF">
      <w:pPr>
        <w:pStyle w:val="lst11"/>
        <w:rPr>
          <w:rFonts w:cs="Arial"/>
          <w:szCs w:val="24"/>
        </w:rPr>
      </w:pPr>
      <w:r w:rsidRPr="00610717">
        <w:rPr>
          <w:rFonts w:cs="Arial"/>
          <w:szCs w:val="24"/>
        </w:rPr>
        <w:t>In</w:t>
      </w:r>
      <w:r w:rsidR="00BC6DAD" w:rsidRPr="00610717">
        <w:rPr>
          <w:rFonts w:cs="Arial"/>
          <w:szCs w:val="24"/>
        </w:rPr>
        <w:t>dien Opdrachtgever op grond van ten tijde van het sluiten van de Overeenkomst nog niet voorzienbaar gewijzigd landelijk beleid gehouden is om tegen een bepaalde datum over te stappen op een landelijke voorziening die een (gedeeltelijk) functioneel alternatief vormt voor</w:t>
      </w:r>
      <w:r w:rsidRPr="00610717">
        <w:rPr>
          <w:rFonts w:cs="Arial"/>
          <w:szCs w:val="24"/>
        </w:rPr>
        <w:t xml:space="preserve"> </w:t>
      </w:r>
      <w:r w:rsidR="00BC6DAD" w:rsidRPr="00610717">
        <w:rPr>
          <w:rFonts w:cs="Arial"/>
          <w:szCs w:val="24"/>
        </w:rPr>
        <w:t>het met de ICT Prestatie Overeengekomen gebruik, is Opdrachtgever gerechtigd, met inachtneming van een opzegtermijn van twaalf (12) maanden, de Overeenkomst en alle daarmee samenhangende overeenkomsten (voor dat deel) op te zeggen tegen voornoemde datum.</w:t>
      </w:r>
    </w:p>
    <w:p w14:paraId="569E2EB0" w14:textId="32EE3503" w:rsidR="00BC6DAD" w:rsidRPr="00610717" w:rsidRDefault="00B40C57" w:rsidP="007F32EF">
      <w:pPr>
        <w:pStyle w:val="lst11"/>
        <w:rPr>
          <w:rFonts w:cs="Arial"/>
          <w:szCs w:val="24"/>
        </w:rPr>
      </w:pPr>
      <w:bookmarkStart w:id="250" w:name="_Ref110950874"/>
      <w:r w:rsidRPr="00610717">
        <w:rPr>
          <w:rFonts w:cs="Arial"/>
          <w:szCs w:val="24"/>
        </w:rPr>
        <w:t>I</w:t>
      </w:r>
      <w:r w:rsidR="00BC6DAD" w:rsidRPr="00610717">
        <w:rPr>
          <w:rFonts w:cs="Arial"/>
          <w:szCs w:val="24"/>
        </w:rPr>
        <w:t xml:space="preserve">n geval van opzegging op grond van </w:t>
      </w:r>
      <w:r w:rsidR="003D7DC2">
        <w:rPr>
          <w:rFonts w:cs="Arial"/>
          <w:szCs w:val="24"/>
        </w:rPr>
        <w:t xml:space="preserve">lid 4 of lid 5 </w:t>
      </w:r>
      <w:r w:rsidR="00BC6DAD" w:rsidRPr="00610717">
        <w:rPr>
          <w:rFonts w:cs="Arial"/>
          <w:szCs w:val="24"/>
        </w:rPr>
        <w:t>vindt tussen Opdrachtgever en Leverancier afrekening plaats op basis van</w:t>
      </w:r>
      <w:r w:rsidR="001749DE" w:rsidRPr="00610717">
        <w:rPr>
          <w:rFonts w:cs="Arial"/>
          <w:szCs w:val="24"/>
        </w:rPr>
        <w:t xml:space="preserve"> </w:t>
      </w:r>
      <w:r w:rsidR="00BC6DAD" w:rsidRPr="00610717">
        <w:rPr>
          <w:rFonts w:cs="Arial"/>
          <w:szCs w:val="24"/>
        </w:rPr>
        <w:t>de door Leverancier:</w:t>
      </w:r>
      <w:bookmarkEnd w:id="250"/>
    </w:p>
    <w:p w14:paraId="0D71FFE4" w14:textId="77777777" w:rsidR="00B40C57" w:rsidRPr="00610717" w:rsidRDefault="00B242EB" w:rsidP="007F32EF">
      <w:pPr>
        <w:pStyle w:val="lst111"/>
        <w:rPr>
          <w:rFonts w:cs="Arial"/>
          <w:szCs w:val="24"/>
        </w:rPr>
      </w:pPr>
      <w:r w:rsidRPr="00610717">
        <w:rPr>
          <w:rFonts w:cs="Arial"/>
          <w:szCs w:val="24"/>
        </w:rPr>
        <w:t>ter uitvoering van de Overeenkomst ten tijde van de opzegging reeds verrichte werkzaamheden; en</w:t>
      </w:r>
    </w:p>
    <w:p w14:paraId="67EBA99C" w14:textId="77777777" w:rsidR="00B242EB" w:rsidRPr="00610717" w:rsidRDefault="00B242EB" w:rsidP="007F32EF">
      <w:pPr>
        <w:pStyle w:val="lst111"/>
        <w:rPr>
          <w:rFonts w:cs="Arial"/>
          <w:szCs w:val="24"/>
        </w:rPr>
      </w:pPr>
      <w:r w:rsidRPr="00610717">
        <w:rPr>
          <w:rFonts w:cs="Arial"/>
          <w:szCs w:val="24"/>
        </w:rPr>
        <w:t>in redelijkheid gemaakte kosten; en</w:t>
      </w:r>
    </w:p>
    <w:p w14:paraId="56D6BE15" w14:textId="77777777" w:rsidR="00B242EB" w:rsidRPr="00610717" w:rsidRDefault="00B242EB" w:rsidP="007F32EF">
      <w:pPr>
        <w:pStyle w:val="lst111"/>
        <w:rPr>
          <w:rFonts w:cs="Arial"/>
        </w:rPr>
      </w:pPr>
      <w:r w:rsidRPr="56C67E10">
        <w:rPr>
          <w:rFonts w:cs="Arial"/>
        </w:rPr>
        <w:t>in redelijkheid voor de toekomst reeds aangegane verplichtingen;</w:t>
      </w:r>
      <w:r w:rsidR="007F32EF" w:rsidRPr="56C67E10">
        <w:rPr>
          <w:rFonts w:cs="Arial"/>
        </w:rPr>
        <w:t xml:space="preserve"> </w:t>
      </w:r>
      <w:r w:rsidRPr="56C67E10">
        <w:rPr>
          <w:rFonts w:cs="Arial"/>
        </w:rPr>
        <w:t>en</w:t>
      </w:r>
    </w:p>
    <w:p w14:paraId="07470180" w14:textId="77777777" w:rsidR="00B242EB" w:rsidRPr="00610717" w:rsidRDefault="00B242EB" w:rsidP="007F32EF">
      <w:pPr>
        <w:pStyle w:val="lst111"/>
        <w:rPr>
          <w:rFonts w:cs="Arial"/>
        </w:rPr>
      </w:pPr>
      <w:r w:rsidRPr="56C67E10">
        <w:rPr>
          <w:rFonts w:cs="Arial"/>
        </w:rPr>
        <w:t>gederfde winst</w:t>
      </w:r>
    </w:p>
    <w:p w14:paraId="4A11451F" w14:textId="7BB631FF" w:rsidR="00BC6DAD" w:rsidRPr="00610717" w:rsidRDefault="00BC6DAD" w:rsidP="007F32EF">
      <w:pPr>
        <w:pStyle w:val="lst11"/>
        <w:rPr>
          <w:rFonts w:cs="Arial"/>
          <w:szCs w:val="24"/>
        </w:rPr>
      </w:pPr>
      <w:r w:rsidRPr="00610717">
        <w:rPr>
          <w:rFonts w:cs="Arial"/>
          <w:szCs w:val="24"/>
        </w:rPr>
        <w:t>Bij de berekening van de in het vorige lid bedoelde afrekening wordt steeds gecorrigeerd voor de voorzienbare en/of redelijkerwijs te verwachten herinzet van productie</w:t>
      </w:r>
      <w:r w:rsidR="00F6308E" w:rsidRPr="00610717">
        <w:rPr>
          <w:rFonts w:cs="Arial"/>
          <w:szCs w:val="24"/>
        </w:rPr>
        <w:t xml:space="preserve">factoren </w:t>
      </w:r>
      <w:r w:rsidRPr="00610717">
        <w:rPr>
          <w:rFonts w:cs="Arial"/>
          <w:szCs w:val="24"/>
        </w:rPr>
        <w:t>door Leverancier.</w:t>
      </w:r>
    </w:p>
    <w:p w14:paraId="139583E4" w14:textId="77777777" w:rsidR="00BC6DAD" w:rsidRPr="00610717" w:rsidRDefault="00BC6DAD" w:rsidP="007F32EF">
      <w:pPr>
        <w:pStyle w:val="lst11"/>
        <w:rPr>
          <w:rFonts w:cs="Arial"/>
          <w:szCs w:val="24"/>
        </w:rPr>
      </w:pPr>
      <w:r w:rsidRPr="00610717">
        <w:rPr>
          <w:rFonts w:cs="Arial"/>
          <w:szCs w:val="24"/>
        </w:rPr>
        <w:t>Voor zover partijen over de hoogte van het in het vorige lid bedoelde bedrag geen overeenstemming weten te bereiken, wordt dit bedrag op basis van algemeen aanvaarde boekhoudkundige principes vastgesteld door een door beide partijen gezamenlijk te benoemen onafhankelijke en ter zake deskundige derde.</w:t>
      </w:r>
    </w:p>
    <w:p w14:paraId="69F17C32" w14:textId="77777777" w:rsidR="007F32EF" w:rsidRPr="00610717" w:rsidRDefault="007F32EF" w:rsidP="007F32EF">
      <w:pPr>
        <w:rPr>
          <w:rFonts w:cs="Arial"/>
          <w:szCs w:val="24"/>
        </w:rPr>
      </w:pPr>
    </w:p>
    <w:p w14:paraId="7036771B" w14:textId="77777777" w:rsidR="00B242EB" w:rsidRPr="00610717" w:rsidRDefault="00B242EB" w:rsidP="001B6293">
      <w:pPr>
        <w:keepNext/>
        <w:ind w:firstLine="720"/>
        <w:rPr>
          <w:rFonts w:cs="Arial"/>
          <w:szCs w:val="24"/>
          <w:u w:val="single"/>
        </w:rPr>
      </w:pPr>
      <w:r w:rsidRPr="00610717">
        <w:rPr>
          <w:rFonts w:cs="Arial"/>
          <w:szCs w:val="24"/>
          <w:u w:val="single"/>
        </w:rPr>
        <w:t xml:space="preserve">Ontbinding </w:t>
      </w:r>
    </w:p>
    <w:p w14:paraId="74844B0E" w14:textId="17A90318" w:rsidR="00BC6DAD" w:rsidRPr="00610717" w:rsidRDefault="00B242EB" w:rsidP="007F32EF">
      <w:pPr>
        <w:pStyle w:val="lst11"/>
        <w:rPr>
          <w:rFonts w:cs="Arial"/>
          <w:szCs w:val="24"/>
        </w:rPr>
      </w:pPr>
      <w:bookmarkStart w:id="251" w:name="_Ref110951008"/>
      <w:r w:rsidRPr="00610717">
        <w:rPr>
          <w:rFonts w:cs="Arial"/>
          <w:szCs w:val="24"/>
        </w:rPr>
        <w:t>In</w:t>
      </w:r>
      <w:r w:rsidR="00BC6DAD" w:rsidRPr="00610717">
        <w:rPr>
          <w:rFonts w:cs="Arial"/>
          <w:szCs w:val="24"/>
        </w:rPr>
        <w:t>dien een partij tekortschiet in de nakoming van een overeengekomen verplichting, kan de andere partij haar in gebreke stellen waarbij de nalatige partij alsnog een redelijke termijn voor de nakoming wordt gegund. Blijft nakoming ook dan uit dan is de nalatige partij in verzuim. Ingebrekestelling is niet nodig wanneer voor de nakoming een fatale termijn geldt, nakoming blijvend onmogelijk is</w:t>
      </w:r>
      <w:r w:rsidR="00AC098E" w:rsidRPr="00610717">
        <w:rPr>
          <w:rFonts w:cs="Arial"/>
          <w:szCs w:val="24"/>
        </w:rPr>
        <w:t xml:space="preserve">, </w:t>
      </w:r>
      <w:r w:rsidR="00BC6DAD" w:rsidRPr="00610717">
        <w:rPr>
          <w:rFonts w:cs="Arial"/>
          <w:szCs w:val="24"/>
        </w:rPr>
        <w:t>indien uit een mededeling dan wel de houding van de andere partij moet worden afgeleid dat deze in de nakoming van haar verplichting zal tekortschieten.</w:t>
      </w:r>
      <w:bookmarkEnd w:id="251"/>
    </w:p>
    <w:p w14:paraId="124048DB" w14:textId="1EBE6375" w:rsidR="00BC6DAD" w:rsidRPr="00610717" w:rsidRDefault="00B242EB" w:rsidP="002F6B8B">
      <w:pPr>
        <w:pStyle w:val="lst11"/>
        <w:rPr>
          <w:rFonts w:cs="Arial"/>
          <w:szCs w:val="24"/>
        </w:rPr>
      </w:pPr>
      <w:r w:rsidRPr="00610717">
        <w:rPr>
          <w:rFonts w:cs="Arial"/>
          <w:szCs w:val="24"/>
        </w:rPr>
        <w:t>O</w:t>
      </w:r>
      <w:r w:rsidR="00BC6DAD" w:rsidRPr="00610717">
        <w:rPr>
          <w:rFonts w:cs="Arial"/>
          <w:szCs w:val="24"/>
        </w:rPr>
        <w:t xml:space="preserve">nverminderd hetgeen overigens in de Overeenkomst is vastgelegd, </w:t>
      </w:r>
      <w:r w:rsidR="007877E8" w:rsidRPr="00610717">
        <w:rPr>
          <w:rFonts w:cs="Arial"/>
          <w:szCs w:val="24"/>
        </w:rPr>
        <w:t xml:space="preserve">of uit de wet voortvloeit, </w:t>
      </w:r>
      <w:r w:rsidR="00BC6DAD" w:rsidRPr="00610717">
        <w:rPr>
          <w:rFonts w:cs="Arial"/>
          <w:szCs w:val="24"/>
        </w:rPr>
        <w:t xml:space="preserve">kan elk van de partijen de Overeenkomst door middel van een aangetekend schrijven buiten rechte geheel of gedeeltelijk ontbinden indien de andere partij in verzuim is dan wel een van de overige situaties bedoeld in </w:t>
      </w:r>
      <w:r w:rsidR="003D7DC2">
        <w:rPr>
          <w:rFonts w:cs="Arial"/>
          <w:szCs w:val="24"/>
        </w:rPr>
        <w:t xml:space="preserve">lid 9 </w:t>
      </w:r>
      <w:r w:rsidR="00BC6DAD" w:rsidRPr="00610717">
        <w:rPr>
          <w:rFonts w:cs="Arial"/>
          <w:szCs w:val="24"/>
        </w:rPr>
        <w:t>zich voordoet.</w:t>
      </w:r>
    </w:p>
    <w:p w14:paraId="4737BB45" w14:textId="72C25143" w:rsidR="00BC6DAD" w:rsidRPr="00610717" w:rsidRDefault="00B242EB" w:rsidP="007F32EF">
      <w:pPr>
        <w:pStyle w:val="lst11"/>
        <w:rPr>
          <w:rFonts w:cs="Arial"/>
        </w:rPr>
      </w:pPr>
      <w:r w:rsidRPr="56C67E10">
        <w:rPr>
          <w:rFonts w:cs="Arial"/>
        </w:rPr>
        <w:t>O</w:t>
      </w:r>
      <w:r w:rsidR="00BC6DAD" w:rsidRPr="56C67E10">
        <w:rPr>
          <w:rFonts w:cs="Arial"/>
        </w:rPr>
        <w:t>nverminderd hetgeen overigens in de Overeenkomst is bepaald, en onverminderd hetgeen overigens in de wet is bepaald, kan Opdrachtgever de Overeenkomst en alle daarmee samenhangende overeenkomsten middels een aangetekend schrijven ontbinden binnen twaalf (12) maanden nadat Opdrachtgever constateert dat:</w:t>
      </w:r>
    </w:p>
    <w:p w14:paraId="40182B5F" w14:textId="77777777" w:rsidR="00B242EB" w:rsidRPr="00610717" w:rsidRDefault="00B242EB" w:rsidP="002A69F8">
      <w:pPr>
        <w:pStyle w:val="lst111"/>
        <w:rPr>
          <w:rFonts w:cs="Arial"/>
          <w:szCs w:val="24"/>
        </w:rPr>
      </w:pPr>
      <w:r w:rsidRPr="00610717">
        <w:rPr>
          <w:rFonts w:cs="Arial"/>
          <w:szCs w:val="24"/>
        </w:rPr>
        <w:t>Leverancier (voorlopige) surseance van betaling aanvraagt; of</w:t>
      </w:r>
    </w:p>
    <w:p w14:paraId="7A44A52A" w14:textId="77777777" w:rsidR="00B242EB" w:rsidRPr="00610717" w:rsidRDefault="00B242EB" w:rsidP="007F32EF">
      <w:pPr>
        <w:pStyle w:val="lst111"/>
        <w:rPr>
          <w:rFonts w:cs="Arial"/>
          <w:szCs w:val="24"/>
        </w:rPr>
      </w:pPr>
      <w:r w:rsidRPr="00610717">
        <w:rPr>
          <w:rFonts w:cs="Arial"/>
          <w:szCs w:val="24"/>
        </w:rPr>
        <w:t>Leverancier zijn faillissement aanvraagt of in staat van faillissement wordt verklaard; of</w:t>
      </w:r>
    </w:p>
    <w:p w14:paraId="36812B4D" w14:textId="77777777" w:rsidR="00B242EB" w:rsidRPr="00610717" w:rsidRDefault="00B242EB" w:rsidP="007F32EF">
      <w:pPr>
        <w:pStyle w:val="lst111"/>
        <w:rPr>
          <w:rFonts w:cs="Arial"/>
          <w:szCs w:val="24"/>
        </w:rPr>
      </w:pPr>
      <w:r w:rsidRPr="00610717">
        <w:rPr>
          <w:rFonts w:cs="Arial"/>
          <w:szCs w:val="24"/>
        </w:rPr>
        <w:t>de onderneming van Leverancier wordt ontbonden; of</w:t>
      </w:r>
    </w:p>
    <w:p w14:paraId="14670A4F" w14:textId="77777777" w:rsidR="00B242EB" w:rsidRPr="00610717" w:rsidRDefault="00B242EB" w:rsidP="007F32EF">
      <w:pPr>
        <w:pStyle w:val="lst111"/>
        <w:rPr>
          <w:rFonts w:cs="Arial"/>
          <w:szCs w:val="24"/>
        </w:rPr>
      </w:pPr>
      <w:r w:rsidRPr="00610717">
        <w:rPr>
          <w:rFonts w:cs="Arial"/>
          <w:szCs w:val="24"/>
        </w:rPr>
        <w:t>Leverancier zijn onderneming staakt; of</w:t>
      </w:r>
    </w:p>
    <w:p w14:paraId="50032A4D" w14:textId="77777777" w:rsidR="00B242EB" w:rsidRPr="00610717" w:rsidRDefault="00B242EB" w:rsidP="007F32EF">
      <w:pPr>
        <w:pStyle w:val="lst111"/>
        <w:rPr>
          <w:rFonts w:cs="Arial"/>
          <w:szCs w:val="24"/>
        </w:rPr>
      </w:pPr>
      <w:r w:rsidRPr="00610717">
        <w:rPr>
          <w:rFonts w:cs="Arial"/>
          <w:szCs w:val="24"/>
        </w:rPr>
        <w:t>sprake is van een ingrijpende wijziging in de zeggenschap over de activiteiten van de onderneming van Leverancier die maakt dat het in alle redelijkheid niet van de opdrachtgever kan worden verwacht dat zij de Overeenkomst in stand houdt; of</w:t>
      </w:r>
    </w:p>
    <w:p w14:paraId="247AAF41" w14:textId="77777777" w:rsidR="00B242EB" w:rsidRPr="00610717" w:rsidRDefault="00B242EB" w:rsidP="007F32EF">
      <w:pPr>
        <w:pStyle w:val="lst111"/>
        <w:rPr>
          <w:rFonts w:cs="Arial"/>
          <w:szCs w:val="24"/>
        </w:rPr>
      </w:pPr>
      <w:r w:rsidRPr="00610717">
        <w:rPr>
          <w:rFonts w:cs="Arial"/>
          <w:szCs w:val="24"/>
        </w:rPr>
        <w:t>op een aanmerkelijk deel van het vermogen van Leverancier beslag wordt gelegd (anders dan door Opdrachtgever); of</w:t>
      </w:r>
    </w:p>
    <w:p w14:paraId="11A21DF1" w14:textId="77777777" w:rsidR="00B242EB" w:rsidRPr="00610717" w:rsidRDefault="00B242EB" w:rsidP="007F32EF">
      <w:pPr>
        <w:pStyle w:val="lst111"/>
        <w:rPr>
          <w:rFonts w:cs="Arial"/>
          <w:szCs w:val="24"/>
        </w:rPr>
      </w:pPr>
      <w:r w:rsidRPr="00610717">
        <w:rPr>
          <w:rFonts w:cs="Arial"/>
          <w:szCs w:val="24"/>
        </w:rPr>
        <w:t>het Bureau BIBOB een negatief advies heeft uitgebracht over de organisatie van Leverancier; of</w:t>
      </w:r>
    </w:p>
    <w:p w14:paraId="77B619A3" w14:textId="4BE0CD09" w:rsidR="00C27C2C" w:rsidRDefault="00B242EB" w:rsidP="007F32EF">
      <w:pPr>
        <w:pStyle w:val="lst111"/>
        <w:rPr>
          <w:rFonts w:cs="Arial"/>
          <w:szCs w:val="24"/>
        </w:rPr>
      </w:pPr>
      <w:r w:rsidRPr="00610717">
        <w:rPr>
          <w:rFonts w:cs="Arial"/>
          <w:szCs w:val="24"/>
        </w:rPr>
        <w:t>voor zover de Overeenkomst door middel van een aanbestedingsprocedure als bedoeld in de Aanbestedingswet tot stand is gekomen, zich gedurende de looptijd van de Overeenkomst ten aanzien van Leverancier uitsluitingsgronden voordoen als bedoeld in artikel</w:t>
      </w:r>
      <w:r w:rsidR="009438D5" w:rsidRPr="00610717">
        <w:rPr>
          <w:rFonts w:cs="Arial"/>
          <w:szCs w:val="24"/>
        </w:rPr>
        <w:t xml:space="preserve"> 2.86 Aanbestedingswet</w:t>
      </w:r>
      <w:r w:rsidR="00F26434">
        <w:rPr>
          <w:rFonts w:cs="Arial"/>
          <w:szCs w:val="24"/>
        </w:rPr>
        <w:t>; of</w:t>
      </w:r>
    </w:p>
    <w:p w14:paraId="55C0AAD3" w14:textId="5CB346BF" w:rsidR="0078747A" w:rsidRPr="0078747A" w:rsidRDefault="0078747A" w:rsidP="005D5B1F">
      <w:pPr>
        <w:pStyle w:val="lst111"/>
        <w:rPr>
          <w:rFonts w:cs="Arial"/>
          <w:szCs w:val="24"/>
        </w:rPr>
      </w:pPr>
      <w:r w:rsidRPr="09EFD133">
        <w:rPr>
          <w:rFonts w:cs="Arial"/>
        </w:rPr>
        <w:t>voor zover de Overeenkomst door middel van een aanbestedingsprocedure als bedoeld in de Aanbestedingswet tot stand is gekomen: zich gedurende de looptijd van de Overeenkomst ten aanzien van Leverancier een in het Bestek van toepassing verklaarde facultatieve uitsluitingsgrond voordoet als bedoeld in artikel 2.87 Aanbestedingswet</w:t>
      </w:r>
      <w:r w:rsidR="00F26434" w:rsidRPr="09EFD133">
        <w:rPr>
          <w:rFonts w:cs="Arial"/>
        </w:rPr>
        <w:t>; of</w:t>
      </w:r>
    </w:p>
    <w:p w14:paraId="2F47B0DE" w14:textId="0A26B448" w:rsidR="0091172B" w:rsidRPr="0091172B" w:rsidRDefault="00F26434" w:rsidP="00A62FC9">
      <w:pPr>
        <w:pStyle w:val="lst111"/>
        <w:rPr>
          <w:rFonts w:cs="Arial"/>
        </w:rPr>
      </w:pPr>
      <w:r>
        <w:rPr>
          <w:rFonts w:cs="Arial"/>
          <w:szCs w:val="24"/>
        </w:rPr>
        <w:t>h</w:t>
      </w:r>
      <w:r w:rsidR="00C27C2C" w:rsidRPr="003942B4">
        <w:rPr>
          <w:rFonts w:cs="Arial"/>
          <w:szCs w:val="24"/>
        </w:rPr>
        <w:t xml:space="preserve">et voorzetten van de Overeenkomst in strijd komt met </w:t>
      </w:r>
      <w:r w:rsidR="006B71D2" w:rsidRPr="003942B4">
        <w:rPr>
          <w:rFonts w:cs="Arial"/>
          <w:szCs w:val="24"/>
        </w:rPr>
        <w:t xml:space="preserve">wetgeving, zoals </w:t>
      </w:r>
      <w:r w:rsidR="00C27C2C" w:rsidRPr="003942B4">
        <w:rPr>
          <w:rFonts w:cs="Arial"/>
          <w:szCs w:val="24"/>
        </w:rPr>
        <w:t>sanctiewetgeving</w:t>
      </w:r>
      <w:r w:rsidR="0091172B">
        <w:rPr>
          <w:rFonts w:cs="Arial"/>
          <w:szCs w:val="24"/>
        </w:rPr>
        <w:t>; of</w:t>
      </w:r>
    </w:p>
    <w:p w14:paraId="13636B6A" w14:textId="32F3FBBF" w:rsidR="00B242EB" w:rsidRPr="000D59BD" w:rsidRDefault="00BA0AE0" w:rsidP="00A13718">
      <w:pPr>
        <w:pStyle w:val="lst111"/>
        <w:rPr>
          <w:rFonts w:cs="Arial"/>
        </w:rPr>
      </w:pPr>
      <w:r w:rsidRPr="09EFD133">
        <w:rPr>
          <w:rFonts w:cs="Arial"/>
        </w:rPr>
        <w:t>het voorzetten van de Overeenkomst</w:t>
      </w:r>
      <w:r w:rsidR="000D59BD" w:rsidRPr="09EFD133">
        <w:rPr>
          <w:rFonts w:cs="Arial"/>
        </w:rPr>
        <w:t>, mede gelet op de bijzondere (publieke) positie van Opdrachtgever</w:t>
      </w:r>
      <w:r w:rsidR="0094054B" w:rsidRPr="09EFD133">
        <w:rPr>
          <w:rFonts w:cs="Arial"/>
        </w:rPr>
        <w:t xml:space="preserve"> en het respect voor grondrechten en de rechtsstaat dat dientengevolge van </w:t>
      </w:r>
      <w:r w:rsidR="00DC2179" w:rsidRPr="09EFD133">
        <w:rPr>
          <w:rFonts w:cs="Arial"/>
        </w:rPr>
        <w:t>Opdrachtgever mag worden verwacht</w:t>
      </w:r>
      <w:r w:rsidR="00A312C2" w:rsidRPr="09EFD133">
        <w:rPr>
          <w:rFonts w:cs="Arial"/>
        </w:rPr>
        <w:t xml:space="preserve">, </w:t>
      </w:r>
      <w:r w:rsidRPr="09EFD133">
        <w:rPr>
          <w:rFonts w:cs="Arial"/>
        </w:rPr>
        <w:t>naar maatstaven van redelijkheid en billijkheid onaanvaardbaar zou zijn</w:t>
      </w:r>
      <w:r w:rsidR="00C27C2C" w:rsidRPr="09EFD133">
        <w:rPr>
          <w:rFonts w:cs="Arial"/>
        </w:rPr>
        <w:t>.</w:t>
      </w:r>
      <w:r w:rsidR="00030FF3" w:rsidRPr="09EFD133">
        <w:rPr>
          <w:rFonts w:cs="Arial"/>
        </w:rPr>
        <w:t xml:space="preserve"> </w:t>
      </w:r>
    </w:p>
    <w:p w14:paraId="5A6124C7" w14:textId="7BFDEDF9" w:rsidR="00BC6DAD" w:rsidRPr="00610717" w:rsidRDefault="00B242EB" w:rsidP="007F32EF">
      <w:pPr>
        <w:pStyle w:val="lst11"/>
        <w:rPr>
          <w:rFonts w:cs="Arial"/>
          <w:szCs w:val="24"/>
        </w:rPr>
      </w:pPr>
      <w:r w:rsidRPr="00610717">
        <w:rPr>
          <w:rFonts w:cs="Arial"/>
          <w:szCs w:val="24"/>
        </w:rPr>
        <w:t>O</w:t>
      </w:r>
      <w:r w:rsidR="00BC6DAD" w:rsidRPr="00610717">
        <w:rPr>
          <w:rFonts w:cs="Arial"/>
          <w:szCs w:val="24"/>
        </w:rPr>
        <w:t xml:space="preserve">pdrachtgever kan de Overeenkomst en alle daarmee samenhangende overeenkomsten ook ontbinden indien hij op goede gronden aanneemt dat de rechter op een daartoe strekkende vordering op grond van de Aanbestedingswet de overeenkomst zal vernietigen. </w:t>
      </w:r>
      <w:r w:rsidR="00A831B5">
        <w:rPr>
          <w:rFonts w:cs="Arial"/>
          <w:szCs w:val="24"/>
        </w:rPr>
        <w:t xml:space="preserve">De leden 6 t/m 8 zijn </w:t>
      </w:r>
      <w:r w:rsidR="003B2898" w:rsidRPr="00610717">
        <w:rPr>
          <w:rFonts w:cs="Arial"/>
          <w:szCs w:val="24"/>
        </w:rPr>
        <w:t xml:space="preserve">in dat geval van overeenkomstige toepassing, tenzij </w:t>
      </w:r>
      <w:r w:rsidR="00BC6DAD" w:rsidRPr="00610717">
        <w:rPr>
          <w:rFonts w:cs="Arial"/>
          <w:szCs w:val="24"/>
        </w:rPr>
        <w:t>Opdrachtgever aantoont dat de onrechtmatigheid (mede) aan Leverancier toerekenbaar is.</w:t>
      </w:r>
    </w:p>
    <w:p w14:paraId="5BCCCD05" w14:textId="5DEA9B19" w:rsidR="00BC6DAD" w:rsidRPr="00610717" w:rsidRDefault="00BC6DAD" w:rsidP="007F32EF">
      <w:pPr>
        <w:pStyle w:val="lst11"/>
        <w:rPr>
          <w:rFonts w:cs="Arial"/>
          <w:szCs w:val="24"/>
        </w:rPr>
      </w:pPr>
      <w:r w:rsidRPr="00610717">
        <w:rPr>
          <w:rFonts w:cs="Arial"/>
          <w:szCs w:val="24"/>
        </w:rPr>
        <w:t>Indien de overmacht</w:t>
      </w:r>
      <w:r w:rsidR="00507BE5" w:rsidRPr="00610717">
        <w:rPr>
          <w:rFonts w:cs="Arial"/>
          <w:szCs w:val="24"/>
        </w:rPr>
        <w:t>s</w:t>
      </w:r>
      <w:r w:rsidRPr="00610717">
        <w:rPr>
          <w:rFonts w:cs="Arial"/>
          <w:szCs w:val="24"/>
        </w:rPr>
        <w:t>toestand zestig (60) aaneengesloten dagen of gedurende in totaal meer dan negentig (90) dagen binnen een kalenderjaar heeft geduurd, of zodra duidelijk is dat de overmacht</w:t>
      </w:r>
      <w:r w:rsidR="00777CE6" w:rsidRPr="00610717">
        <w:rPr>
          <w:rFonts w:cs="Arial"/>
          <w:szCs w:val="24"/>
        </w:rPr>
        <w:t>s</w:t>
      </w:r>
      <w:r w:rsidRPr="00610717">
        <w:rPr>
          <w:rFonts w:cs="Arial"/>
          <w:szCs w:val="24"/>
        </w:rPr>
        <w:t>toestand langer dan dergelijke termijn zal duren, is de wederpartij van degene die zich op overmacht beroept, gerechtigd deze Overeenkomst tussentijds met onmiddellijke ingang (gedeeltelijk) te ontbinden.</w:t>
      </w:r>
    </w:p>
    <w:p w14:paraId="5AE213C7" w14:textId="77777777" w:rsidR="007F32EF" w:rsidRPr="00610717" w:rsidRDefault="007F32EF" w:rsidP="007F32EF">
      <w:pPr>
        <w:rPr>
          <w:rFonts w:cs="Arial"/>
          <w:szCs w:val="24"/>
        </w:rPr>
      </w:pPr>
    </w:p>
    <w:p w14:paraId="2E1DA6C4" w14:textId="6A9AE7F6" w:rsidR="00B242EB" w:rsidRPr="00610717" w:rsidRDefault="00B242EB" w:rsidP="007F32EF">
      <w:pPr>
        <w:keepNext/>
        <w:ind w:firstLine="720"/>
        <w:rPr>
          <w:rFonts w:cs="Arial"/>
          <w:szCs w:val="24"/>
          <w:u w:val="single"/>
        </w:rPr>
      </w:pPr>
      <w:r w:rsidRPr="00610717">
        <w:rPr>
          <w:rFonts w:cs="Arial"/>
          <w:szCs w:val="24"/>
          <w:u w:val="single"/>
        </w:rPr>
        <w:t>Gevolgen van beëindiging</w:t>
      </w:r>
    </w:p>
    <w:p w14:paraId="42936F24" w14:textId="078CCE8E" w:rsidR="00BC6DAD" w:rsidRDefault="00FF64C5" w:rsidP="007F32EF">
      <w:pPr>
        <w:pStyle w:val="lst11"/>
        <w:rPr>
          <w:rFonts w:cs="Arial"/>
        </w:rPr>
      </w:pPr>
      <w:r>
        <w:rPr>
          <w:rFonts w:cs="Arial"/>
        </w:rPr>
        <w:t xml:space="preserve">Onverminderd het bepaalde in </w:t>
      </w:r>
      <w:r w:rsidR="003854FD">
        <w:rPr>
          <w:rFonts w:cs="Arial"/>
        </w:rPr>
        <w:fldChar w:fldCharType="begin"/>
      </w:r>
      <w:r w:rsidR="003854FD">
        <w:rPr>
          <w:rFonts w:cs="Arial"/>
        </w:rPr>
        <w:instrText xml:space="preserve"> REF _Ref110951364 \r \h \* lower </w:instrText>
      </w:r>
      <w:r w:rsidR="003854FD">
        <w:rPr>
          <w:rFonts w:cs="Arial"/>
        </w:rPr>
      </w:r>
      <w:r w:rsidR="003854FD">
        <w:rPr>
          <w:rFonts w:cs="Arial"/>
        </w:rPr>
        <w:fldChar w:fldCharType="separate"/>
      </w:r>
      <w:r w:rsidR="003854FD">
        <w:rPr>
          <w:rFonts w:cs="Arial"/>
        </w:rPr>
        <w:t>artikel 26</w:t>
      </w:r>
      <w:r w:rsidR="003854FD">
        <w:rPr>
          <w:rFonts w:cs="Arial"/>
        </w:rPr>
        <w:fldChar w:fldCharType="end"/>
      </w:r>
      <w:r>
        <w:rPr>
          <w:rFonts w:cs="Arial"/>
        </w:rPr>
        <w:t xml:space="preserve"> (exit), </w:t>
      </w:r>
      <w:r w:rsidR="00BC6DAD" w:rsidRPr="56C67E10">
        <w:rPr>
          <w:rFonts w:cs="Arial"/>
        </w:rPr>
        <w:t>retourneert of verwijdert</w:t>
      </w:r>
      <w:r w:rsidR="005B26E1">
        <w:rPr>
          <w:rFonts w:cs="Arial"/>
        </w:rPr>
        <w:t xml:space="preserve"> </w:t>
      </w:r>
      <w:r w:rsidRPr="56C67E10">
        <w:rPr>
          <w:rFonts w:cs="Arial"/>
        </w:rPr>
        <w:t xml:space="preserve">Leverancier </w:t>
      </w:r>
      <w:r w:rsidR="00BC6DAD" w:rsidRPr="56C67E10">
        <w:rPr>
          <w:rFonts w:cs="Arial"/>
        </w:rPr>
        <w:t xml:space="preserve">bij het, op welke grond dan ook, eindigen van de Overeenkomst(en) </w:t>
      </w:r>
      <w:r w:rsidR="00356881">
        <w:rPr>
          <w:rFonts w:cs="Arial"/>
        </w:rPr>
        <w:t>op eerste verzoek</w:t>
      </w:r>
      <w:r w:rsidR="00356881" w:rsidRPr="56C67E10">
        <w:rPr>
          <w:rFonts w:cs="Arial"/>
        </w:rPr>
        <w:t xml:space="preserve"> </w:t>
      </w:r>
      <w:r w:rsidR="00286BFF">
        <w:rPr>
          <w:rFonts w:cs="Arial"/>
        </w:rPr>
        <w:t xml:space="preserve">en om niet </w:t>
      </w:r>
      <w:r w:rsidR="00BC6DAD" w:rsidRPr="56C67E10">
        <w:rPr>
          <w:rFonts w:cs="Arial"/>
        </w:rPr>
        <w:t>alle hem door Opdrachtgever ter hand gestelde documenten, boeken, bescheiden en andere zaken (waaronder begrepen gegevens- en informatiedragers). Bij vroegtijdige beëindiging geldt het voorgaande wederkerig.</w:t>
      </w:r>
    </w:p>
    <w:p w14:paraId="2D1B8BED" w14:textId="20C9916D" w:rsidR="00E177FF" w:rsidRPr="00610717" w:rsidRDefault="00E177FF" w:rsidP="00F96148">
      <w:pPr>
        <w:pStyle w:val="lst1"/>
      </w:pPr>
      <w:bookmarkStart w:id="252" w:name="_Toc110958260"/>
      <w:bookmarkStart w:id="253" w:name="_Toc110958352"/>
      <w:bookmarkStart w:id="254" w:name="_Toc110958444"/>
      <w:bookmarkStart w:id="255" w:name="_Toc110958536"/>
      <w:bookmarkStart w:id="256" w:name="_Toc110958683"/>
      <w:bookmarkStart w:id="257" w:name="_Toc110958776"/>
      <w:bookmarkStart w:id="258" w:name="_Ref96949503"/>
      <w:bookmarkStart w:id="259" w:name="_Ref110948770"/>
      <w:bookmarkStart w:id="260" w:name="_Toc110959672"/>
      <w:bookmarkEnd w:id="252"/>
      <w:bookmarkEnd w:id="253"/>
      <w:bookmarkEnd w:id="254"/>
      <w:bookmarkEnd w:id="255"/>
      <w:bookmarkEnd w:id="256"/>
      <w:bookmarkEnd w:id="257"/>
      <w:r w:rsidRPr="00610717">
        <w:t>Controlerecht en medewerking audits bij Opdrachtgever</w:t>
      </w:r>
      <w:bookmarkEnd w:id="258"/>
      <w:bookmarkEnd w:id="259"/>
      <w:bookmarkEnd w:id="260"/>
    </w:p>
    <w:p w14:paraId="1A888623" w14:textId="77777777" w:rsidR="00E177FF" w:rsidRPr="00610717" w:rsidRDefault="00E177FF" w:rsidP="00DC19D0">
      <w:pPr>
        <w:keepNext/>
        <w:ind w:firstLine="720"/>
        <w:rPr>
          <w:rFonts w:cs="Arial"/>
          <w:szCs w:val="24"/>
          <w:u w:val="single"/>
        </w:rPr>
      </w:pPr>
      <w:r w:rsidRPr="00610717">
        <w:rPr>
          <w:rFonts w:cs="Arial"/>
          <w:szCs w:val="24"/>
          <w:u w:val="single"/>
        </w:rPr>
        <w:t>Controlerecht</w:t>
      </w:r>
    </w:p>
    <w:p w14:paraId="028E9CF9" w14:textId="6FB03BF0" w:rsidR="00BC6DAD" w:rsidRPr="00610717" w:rsidRDefault="00E177FF" w:rsidP="007F32EF">
      <w:pPr>
        <w:pStyle w:val="lst11"/>
        <w:rPr>
          <w:rFonts w:cs="Arial"/>
          <w:szCs w:val="24"/>
        </w:rPr>
      </w:pPr>
      <w:r w:rsidRPr="00610717">
        <w:rPr>
          <w:rFonts w:cs="Arial"/>
          <w:szCs w:val="24"/>
        </w:rPr>
        <w:t>O</w:t>
      </w:r>
      <w:r w:rsidR="00BC6DAD" w:rsidRPr="00610717">
        <w:rPr>
          <w:rFonts w:cs="Arial"/>
          <w:szCs w:val="24"/>
        </w:rPr>
        <w:t xml:space="preserve">pdrachtgever is gerechtigd de naleving door Leverancier van de wezenlijke verplichtingen uit hoofde van de Overeenkomst, de </w:t>
      </w:r>
      <w:r w:rsidR="00A95B71">
        <w:rPr>
          <w:rFonts w:cs="Arial"/>
          <w:szCs w:val="24"/>
        </w:rPr>
        <w:t>Inkoopvoorwaarden</w:t>
      </w:r>
      <w:r w:rsidR="00BC6DAD" w:rsidRPr="00610717">
        <w:rPr>
          <w:rFonts w:cs="Arial"/>
          <w:szCs w:val="24"/>
        </w:rPr>
        <w:t xml:space="preserve"> en de daarmee samenhangende overeenkomsten (SLA, </w:t>
      </w:r>
      <w:r w:rsidR="00712789" w:rsidRPr="00610717">
        <w:rPr>
          <w:rFonts w:cs="Arial"/>
          <w:szCs w:val="24"/>
        </w:rPr>
        <w:t>verwerkersovereenkomst</w:t>
      </w:r>
      <w:r w:rsidR="00BC6DAD" w:rsidRPr="00610717">
        <w:rPr>
          <w:rFonts w:cs="Arial"/>
          <w:szCs w:val="24"/>
        </w:rPr>
        <w:t xml:space="preserve">, etc.), alsmede de juistheid van toegezonden facturen, </w:t>
      </w:r>
      <w:r w:rsidR="00471A5B" w:rsidRPr="00610717">
        <w:rPr>
          <w:rFonts w:cs="Arial"/>
          <w:szCs w:val="24"/>
        </w:rPr>
        <w:t xml:space="preserve">binnen een redelijke termijn </w:t>
      </w:r>
      <w:r w:rsidR="00BC6DAD" w:rsidRPr="00610717">
        <w:rPr>
          <w:rFonts w:cs="Arial"/>
          <w:szCs w:val="24"/>
        </w:rPr>
        <w:t xml:space="preserve">door een onafhankelijke ter zake deskundige </w:t>
      </w:r>
      <w:r w:rsidR="00471A5B" w:rsidRPr="00610717">
        <w:rPr>
          <w:rFonts w:cs="Arial"/>
          <w:szCs w:val="24"/>
        </w:rPr>
        <w:t xml:space="preserve">aan geheimhouding gebonden </w:t>
      </w:r>
      <w:r w:rsidR="00BC6DAD" w:rsidRPr="00610717">
        <w:rPr>
          <w:rFonts w:cs="Arial"/>
          <w:szCs w:val="24"/>
        </w:rPr>
        <w:t>derde te laten controleren.</w:t>
      </w:r>
    </w:p>
    <w:p w14:paraId="0709A716" w14:textId="0E543F5A" w:rsidR="00717D68" w:rsidRPr="00A555A0" w:rsidRDefault="00717D68" w:rsidP="005B1789">
      <w:pPr>
        <w:pStyle w:val="lst11"/>
        <w:rPr>
          <w:rFonts w:cs="Arial"/>
          <w:szCs w:val="24"/>
        </w:rPr>
      </w:pPr>
      <w:r w:rsidRPr="00A555A0">
        <w:rPr>
          <w:rFonts w:cs="Arial"/>
          <w:szCs w:val="24"/>
        </w:rPr>
        <w:t>Opdrachtgever zal alvorens een controle te doen verrichten eerst Leverancier om de op grond van het vorige lid noodzakelijke informatie vragen</w:t>
      </w:r>
      <w:r w:rsidR="00A555A0">
        <w:rPr>
          <w:rFonts w:cs="Arial"/>
          <w:szCs w:val="24"/>
        </w:rPr>
        <w:t xml:space="preserve"> </w:t>
      </w:r>
      <w:r w:rsidR="005D460C" w:rsidRPr="00A555A0">
        <w:rPr>
          <w:rFonts w:cs="Arial"/>
          <w:szCs w:val="24"/>
        </w:rPr>
        <w:t xml:space="preserve">en </w:t>
      </w:r>
      <w:r w:rsidR="00462879" w:rsidRPr="00A555A0">
        <w:rPr>
          <w:rFonts w:cs="Arial"/>
          <w:szCs w:val="24"/>
        </w:rPr>
        <w:t xml:space="preserve">daarbij </w:t>
      </w:r>
      <w:r w:rsidR="005D460C" w:rsidRPr="00A555A0">
        <w:rPr>
          <w:rFonts w:cs="Arial"/>
          <w:szCs w:val="24"/>
        </w:rPr>
        <w:t>de aanleiding voor het betreffende verzoek kenbaar maken</w:t>
      </w:r>
      <w:r w:rsidR="00A555A0">
        <w:rPr>
          <w:rFonts w:cs="Arial"/>
          <w:szCs w:val="24"/>
        </w:rPr>
        <w:t>,</w:t>
      </w:r>
      <w:r w:rsidR="00A555A0" w:rsidRPr="00A555A0">
        <w:rPr>
          <w:rFonts w:cs="Arial"/>
          <w:szCs w:val="24"/>
        </w:rPr>
        <w:t xml:space="preserve"> </w:t>
      </w:r>
      <w:r w:rsidR="00A555A0">
        <w:rPr>
          <w:rFonts w:cs="Arial"/>
          <w:szCs w:val="24"/>
        </w:rPr>
        <w:t xml:space="preserve">althans bij </w:t>
      </w:r>
      <w:r w:rsidR="0047102F">
        <w:rPr>
          <w:rFonts w:cs="Arial"/>
          <w:szCs w:val="24"/>
        </w:rPr>
        <w:t xml:space="preserve">generieke </w:t>
      </w:r>
      <w:r w:rsidR="00A555A0">
        <w:rPr>
          <w:rFonts w:cs="Arial"/>
          <w:szCs w:val="24"/>
        </w:rPr>
        <w:t xml:space="preserve">Dienstverlening op Afstand </w:t>
      </w:r>
      <w:r w:rsidR="00354FBC">
        <w:rPr>
          <w:rFonts w:cs="Arial"/>
          <w:szCs w:val="24"/>
        </w:rPr>
        <w:t xml:space="preserve">eerst </w:t>
      </w:r>
      <w:r w:rsidR="00A555A0">
        <w:rPr>
          <w:rFonts w:cs="Arial"/>
          <w:szCs w:val="24"/>
        </w:rPr>
        <w:t xml:space="preserve">vragen om de in </w:t>
      </w:r>
      <w:r w:rsidR="00354FBC">
        <w:rPr>
          <w:rFonts w:cs="Arial"/>
          <w:szCs w:val="24"/>
        </w:rPr>
        <w:fldChar w:fldCharType="begin"/>
      </w:r>
      <w:r w:rsidR="00354FBC">
        <w:rPr>
          <w:rFonts w:cs="Arial"/>
          <w:szCs w:val="24"/>
        </w:rPr>
        <w:instrText xml:space="preserve"> REF _Ref110951392 \r \h \* lower </w:instrText>
      </w:r>
      <w:r w:rsidR="00354FBC">
        <w:rPr>
          <w:rFonts w:cs="Arial"/>
          <w:szCs w:val="24"/>
        </w:rPr>
      </w:r>
      <w:r w:rsidR="00354FBC">
        <w:rPr>
          <w:rFonts w:cs="Arial"/>
          <w:szCs w:val="24"/>
        </w:rPr>
        <w:fldChar w:fldCharType="separate"/>
      </w:r>
      <w:r w:rsidR="00354FBC">
        <w:rPr>
          <w:rFonts w:cs="Arial"/>
          <w:szCs w:val="24"/>
        </w:rPr>
        <w:t>artikel 34</w:t>
      </w:r>
      <w:r w:rsidR="00354FBC">
        <w:rPr>
          <w:rFonts w:cs="Arial"/>
          <w:szCs w:val="24"/>
        </w:rPr>
        <w:fldChar w:fldCharType="end"/>
      </w:r>
      <w:r w:rsidR="00A555A0">
        <w:rPr>
          <w:rFonts w:cs="Arial"/>
          <w:szCs w:val="24"/>
        </w:rPr>
        <w:t xml:space="preserve"> bedoelde verklaring</w:t>
      </w:r>
      <w:r w:rsidRPr="00A555A0">
        <w:rPr>
          <w:rFonts w:cs="Arial"/>
          <w:szCs w:val="24"/>
        </w:rPr>
        <w:t xml:space="preserve">. </w:t>
      </w:r>
    </w:p>
    <w:p w14:paraId="3428AF09" w14:textId="29AE33FD" w:rsidR="00BC6DAD" w:rsidRPr="00610717" w:rsidRDefault="00E177FF" w:rsidP="007F32EF">
      <w:pPr>
        <w:pStyle w:val="lst11"/>
        <w:rPr>
          <w:rFonts w:cs="Arial"/>
          <w:szCs w:val="24"/>
        </w:rPr>
      </w:pPr>
      <w:r w:rsidRPr="00610717">
        <w:rPr>
          <w:rFonts w:cs="Arial"/>
          <w:szCs w:val="24"/>
        </w:rPr>
        <w:t>D</w:t>
      </w:r>
      <w:r w:rsidR="00BC6DAD" w:rsidRPr="00610717">
        <w:rPr>
          <w:rFonts w:cs="Arial"/>
          <w:szCs w:val="24"/>
        </w:rPr>
        <w:t xml:space="preserve">e controle zal alleen plaatsvinden indien Opdrachtgever </w:t>
      </w:r>
      <w:r w:rsidR="00717D68" w:rsidRPr="00610717">
        <w:rPr>
          <w:rFonts w:cs="Arial"/>
          <w:szCs w:val="24"/>
        </w:rPr>
        <w:t xml:space="preserve">– ook na beantwoording van het in het vorige lid bedoelde verzoek om informatie – </w:t>
      </w:r>
      <w:r w:rsidR="00BC6DAD" w:rsidRPr="00610717">
        <w:rPr>
          <w:rFonts w:cs="Arial"/>
          <w:szCs w:val="24"/>
        </w:rPr>
        <w:t>gerede twijfel heeft over de nakoming van de verplichtingen door Leverancier, of indien Opdrachtgever anderszins een gerechtvaardigd belang bij de controle heeft (o.m. wettelijke plicht, instructie toezichthouder).</w:t>
      </w:r>
      <w:r w:rsidR="0062440E">
        <w:rPr>
          <w:rFonts w:cs="Arial"/>
          <w:szCs w:val="24"/>
        </w:rPr>
        <w:t xml:space="preserve"> Opdrachtgever zal </w:t>
      </w:r>
      <w:r w:rsidR="00533383">
        <w:rPr>
          <w:rFonts w:cs="Arial"/>
          <w:szCs w:val="24"/>
        </w:rPr>
        <w:t xml:space="preserve">vooraf de aanleiding voor de controle kenbaar maken. </w:t>
      </w:r>
    </w:p>
    <w:p w14:paraId="17CFB70E" w14:textId="7F40AB9A" w:rsidR="00BC6DAD" w:rsidRPr="00610717" w:rsidRDefault="00E177FF" w:rsidP="007F32EF">
      <w:pPr>
        <w:pStyle w:val="lst11"/>
        <w:rPr>
          <w:rFonts w:cs="Arial"/>
          <w:szCs w:val="24"/>
        </w:rPr>
      </w:pPr>
      <w:r w:rsidRPr="00610717">
        <w:rPr>
          <w:rFonts w:cs="Arial"/>
          <w:szCs w:val="24"/>
        </w:rPr>
        <w:t>L</w:t>
      </w:r>
      <w:r w:rsidR="00BC6DAD" w:rsidRPr="00610717">
        <w:rPr>
          <w:rFonts w:cs="Arial"/>
          <w:szCs w:val="24"/>
        </w:rPr>
        <w:t>everancier zal alle redelijkerwijs te verwachten medewerking verlenen aan een dergelijke controle. Leverancier zal in dat kader ten minste inzage verlenen in alle relevante gegevens en achtergrondinformatie</w:t>
      </w:r>
      <w:r w:rsidRPr="00610717">
        <w:rPr>
          <w:rFonts w:cs="Arial"/>
          <w:szCs w:val="24"/>
        </w:rPr>
        <w:t xml:space="preserve"> </w:t>
      </w:r>
      <w:r w:rsidR="00BC6DAD" w:rsidRPr="00610717">
        <w:rPr>
          <w:rFonts w:cs="Arial"/>
          <w:szCs w:val="24"/>
        </w:rPr>
        <w:t>die relevant kan zijn in het kader van voornoemde controle. Ook zal Leverancier toegang verlenen tot de locatie waar de diensten worden verleend.</w:t>
      </w:r>
    </w:p>
    <w:p w14:paraId="16AE42D8" w14:textId="7D453D2D" w:rsidR="00BC6DAD" w:rsidRPr="00610717" w:rsidRDefault="00E177FF" w:rsidP="007F32EF">
      <w:pPr>
        <w:pStyle w:val="lst11"/>
        <w:rPr>
          <w:rFonts w:cs="Arial"/>
          <w:szCs w:val="24"/>
        </w:rPr>
      </w:pPr>
      <w:r w:rsidRPr="00610717">
        <w:rPr>
          <w:rFonts w:cs="Arial"/>
          <w:szCs w:val="24"/>
        </w:rPr>
        <w:t>O</w:t>
      </w:r>
      <w:r w:rsidR="00BC6DAD" w:rsidRPr="00610717">
        <w:rPr>
          <w:rFonts w:cs="Arial"/>
          <w:szCs w:val="24"/>
        </w:rPr>
        <w:t>pdrachtgever staat er voor in dat de in het eerste lid bedoelde derde eventueel door Leverancier gehanteerde voorschriften zal opvolgen. Indien de controle niet (volledig) kan worden uitgevoerd vanwege voo</w:t>
      </w:r>
      <w:r w:rsidR="002A69F8" w:rsidRPr="00610717">
        <w:rPr>
          <w:rFonts w:cs="Arial"/>
          <w:szCs w:val="24"/>
        </w:rPr>
        <w:t>r</w:t>
      </w:r>
      <w:r w:rsidR="00BC6DAD" w:rsidRPr="00610717">
        <w:rPr>
          <w:rFonts w:cs="Arial"/>
          <w:szCs w:val="24"/>
        </w:rPr>
        <w:t>noemde voorschriften, dan komt dit evenwel voor risico van Leverancier.</w:t>
      </w:r>
    </w:p>
    <w:p w14:paraId="31E1716C" w14:textId="176300BD" w:rsidR="006C7764" w:rsidRPr="00610717" w:rsidRDefault="00E177FF" w:rsidP="00170097">
      <w:pPr>
        <w:pStyle w:val="lst11"/>
        <w:rPr>
          <w:rFonts w:cs="Arial"/>
          <w:szCs w:val="24"/>
        </w:rPr>
      </w:pPr>
      <w:r w:rsidRPr="00610717">
        <w:rPr>
          <w:rFonts w:cs="Arial"/>
          <w:szCs w:val="24"/>
        </w:rPr>
        <w:t>D</w:t>
      </w:r>
      <w:r w:rsidR="00BC6DAD" w:rsidRPr="00610717">
        <w:rPr>
          <w:rFonts w:cs="Arial"/>
          <w:szCs w:val="24"/>
        </w:rPr>
        <w:t>e kosten voor deze controle worden gedragen door Opdrachtgever (zowel eigen kosten als kosten van Leverancier), tenzij de derde één of meer tekortkomingen van niet ondergeschikte aard van Leverancier constateert die ten nadele zijn van Opdrachtgever.</w:t>
      </w:r>
    </w:p>
    <w:p w14:paraId="4C348F1C" w14:textId="036480B8" w:rsidR="006C7764" w:rsidRPr="006C7764" w:rsidRDefault="00513F24" w:rsidP="00AD38B1">
      <w:pPr>
        <w:pStyle w:val="lst11"/>
        <w:keepNext/>
        <w:numPr>
          <w:ilvl w:val="0"/>
          <w:numId w:val="0"/>
        </w:numPr>
        <w:ind w:left="720"/>
        <w:rPr>
          <w:u w:val="single"/>
        </w:rPr>
      </w:pPr>
      <w:r w:rsidRPr="006C7764">
        <w:rPr>
          <w:u w:val="single"/>
        </w:rPr>
        <w:t>Medewerking audits bij Opdrachtgever</w:t>
      </w:r>
    </w:p>
    <w:p w14:paraId="40C47973" w14:textId="24C24743" w:rsidR="00A02AB2" w:rsidRPr="006C7764" w:rsidRDefault="00513F24" w:rsidP="006C7764">
      <w:pPr>
        <w:pStyle w:val="lst11"/>
      </w:pPr>
      <w:r w:rsidRPr="0EF8667E">
        <w:rPr>
          <w:rFonts w:cs="Arial"/>
        </w:rPr>
        <w:t>Voor zover Opdrachtgever afhankelijk is van Leverancier voor de uitvoering van (wettelijke verplichte) audits, zal Leverancier alle noodzakelijke medewerking verlenen aan de uitvoering van deze audits. De kosten voor deze medewerking worden gedragen door Opdrachtgever.</w:t>
      </w:r>
    </w:p>
    <w:p w14:paraId="3BF77E36" w14:textId="146A5337" w:rsidR="00E177FF" w:rsidRPr="00610717" w:rsidRDefault="003C1DD6" w:rsidP="00F96148">
      <w:pPr>
        <w:pStyle w:val="lst1"/>
      </w:pPr>
      <w:bookmarkStart w:id="261" w:name="_Toc110958262"/>
      <w:bookmarkStart w:id="262" w:name="_Toc110958354"/>
      <w:bookmarkStart w:id="263" w:name="_Toc110958446"/>
      <w:bookmarkStart w:id="264" w:name="_Toc110958538"/>
      <w:bookmarkStart w:id="265" w:name="_Toc110958685"/>
      <w:bookmarkStart w:id="266" w:name="_Toc110958778"/>
      <w:bookmarkStart w:id="267" w:name="_Ref110951364"/>
      <w:bookmarkStart w:id="268" w:name="_Toc110959673"/>
      <w:bookmarkEnd w:id="261"/>
      <w:bookmarkEnd w:id="262"/>
      <w:bookmarkEnd w:id="263"/>
      <w:bookmarkEnd w:id="264"/>
      <w:bookmarkEnd w:id="265"/>
      <w:bookmarkEnd w:id="266"/>
      <w:r>
        <w:t>Exit-plan, o</w:t>
      </w:r>
      <w:r w:rsidR="00E177FF" w:rsidRPr="00610717">
        <w:t xml:space="preserve">verstap, </w:t>
      </w:r>
      <w:r w:rsidR="004F7C16" w:rsidRPr="00610717">
        <w:t xml:space="preserve">beperkte voortzetting, </w:t>
      </w:r>
      <w:r w:rsidR="00E177FF" w:rsidRPr="00610717">
        <w:t xml:space="preserve">overdracht </w:t>
      </w:r>
      <w:r w:rsidR="004F7C16" w:rsidRPr="00610717">
        <w:t>en verlengd gebruik</w:t>
      </w:r>
      <w:bookmarkEnd w:id="267"/>
      <w:bookmarkEnd w:id="268"/>
    </w:p>
    <w:p w14:paraId="5D75EE10" w14:textId="43762777" w:rsidR="00E177FF" w:rsidRPr="00610717" w:rsidRDefault="00E177FF" w:rsidP="007F32EF">
      <w:pPr>
        <w:keepNext/>
        <w:ind w:firstLine="720"/>
        <w:rPr>
          <w:rFonts w:cs="Arial"/>
          <w:szCs w:val="24"/>
          <w:u w:val="single"/>
        </w:rPr>
      </w:pPr>
      <w:r w:rsidRPr="00610717">
        <w:rPr>
          <w:rFonts w:cs="Arial"/>
          <w:szCs w:val="24"/>
          <w:u w:val="single"/>
        </w:rPr>
        <w:t>Exit</w:t>
      </w:r>
      <w:r w:rsidR="00300FC1" w:rsidRPr="00610717">
        <w:rPr>
          <w:rFonts w:cs="Arial"/>
          <w:szCs w:val="24"/>
          <w:u w:val="single"/>
        </w:rPr>
        <w:t>-</w:t>
      </w:r>
      <w:r w:rsidRPr="00610717">
        <w:rPr>
          <w:rFonts w:cs="Arial"/>
          <w:szCs w:val="24"/>
          <w:u w:val="single"/>
        </w:rPr>
        <w:t>plan</w:t>
      </w:r>
      <w:r w:rsidR="006C7764">
        <w:rPr>
          <w:rFonts w:cs="Arial"/>
          <w:szCs w:val="24"/>
          <w:u w:val="single"/>
        </w:rPr>
        <w:t xml:space="preserve"> (algemeen)</w:t>
      </w:r>
    </w:p>
    <w:p w14:paraId="103AB8BA" w14:textId="4272E1C3" w:rsidR="00BC6DAD" w:rsidRPr="00610717" w:rsidRDefault="00E177FF" w:rsidP="743FC25B">
      <w:pPr>
        <w:pStyle w:val="lst11"/>
        <w:rPr>
          <w:rFonts w:cs="Arial"/>
        </w:rPr>
      </w:pPr>
      <w:r w:rsidRPr="743FC25B">
        <w:rPr>
          <w:rFonts w:cs="Arial"/>
        </w:rPr>
        <w:t>O</w:t>
      </w:r>
      <w:r w:rsidR="00BC6DAD" w:rsidRPr="743FC25B">
        <w:rPr>
          <w:rFonts w:cs="Arial"/>
        </w:rPr>
        <w:t>p eerste verzoek van Opdrachtgever zullen Partijen een exit-plan opstellen</w:t>
      </w:r>
      <w:r w:rsidR="004E43AD" w:rsidRPr="743FC25B">
        <w:rPr>
          <w:rFonts w:cs="Arial"/>
        </w:rPr>
        <w:t xml:space="preserve">, dan wel een bestaand exit-plan bijwerken. In het exit-plan </w:t>
      </w:r>
      <w:r w:rsidR="00BC6DAD" w:rsidRPr="743FC25B">
        <w:rPr>
          <w:rFonts w:cs="Arial"/>
        </w:rPr>
        <w:t xml:space="preserve">wordt vastgelegd wat </w:t>
      </w:r>
      <w:r w:rsidR="001749DE" w:rsidRPr="743FC25B">
        <w:rPr>
          <w:rFonts w:cs="Arial"/>
        </w:rPr>
        <w:t>er dient te gebeuren ter voorbe</w:t>
      </w:r>
      <w:r w:rsidR="00BC6DAD" w:rsidRPr="743FC25B">
        <w:rPr>
          <w:rFonts w:cs="Arial"/>
        </w:rPr>
        <w:t xml:space="preserve">reiding op </w:t>
      </w:r>
      <w:r w:rsidR="004F7C16" w:rsidRPr="743FC25B">
        <w:rPr>
          <w:rFonts w:cs="Arial"/>
        </w:rPr>
        <w:t xml:space="preserve">en uitvoering van </w:t>
      </w:r>
      <w:r w:rsidR="00BC6DAD" w:rsidRPr="743FC25B">
        <w:rPr>
          <w:rFonts w:cs="Arial"/>
        </w:rPr>
        <w:t xml:space="preserve">de in dit artikel beschreven werkzaamheden. Artikel </w:t>
      </w:r>
      <w:r w:rsidRPr="743FC25B">
        <w:rPr>
          <w:rFonts w:cs="Arial"/>
        </w:rPr>
        <w:fldChar w:fldCharType="begin"/>
      </w:r>
      <w:r w:rsidRPr="743FC25B">
        <w:rPr>
          <w:rFonts w:cs="Arial"/>
        </w:rPr>
        <w:instrText xml:space="preserve"> REF _Ref96948150 \r \h </w:instrText>
      </w:r>
      <w:r w:rsidRPr="743FC25B">
        <w:rPr>
          <w:rFonts w:cs="Arial"/>
        </w:rPr>
      </w:r>
      <w:r w:rsidRPr="743FC25B">
        <w:rPr>
          <w:rFonts w:cs="Arial"/>
        </w:rPr>
        <w:fldChar w:fldCharType="separate"/>
      </w:r>
      <w:r w:rsidR="00EA6D9D">
        <w:rPr>
          <w:rFonts w:cs="Arial"/>
        </w:rPr>
        <w:t>6.2</w:t>
      </w:r>
      <w:r w:rsidRPr="743FC25B">
        <w:rPr>
          <w:rFonts w:cs="Arial"/>
        </w:rPr>
        <w:fldChar w:fldCharType="end"/>
      </w:r>
      <w:r w:rsidR="00300FC1" w:rsidRPr="743FC25B">
        <w:rPr>
          <w:rFonts w:cs="Arial"/>
        </w:rPr>
        <w:t xml:space="preserve"> en </w:t>
      </w:r>
      <w:r w:rsidRPr="743FC25B">
        <w:rPr>
          <w:rFonts w:cs="Arial"/>
        </w:rPr>
        <w:fldChar w:fldCharType="begin"/>
      </w:r>
      <w:r w:rsidRPr="743FC25B">
        <w:rPr>
          <w:rFonts w:cs="Arial"/>
        </w:rPr>
        <w:instrText xml:space="preserve"> REF _Ref96948152 \r \h </w:instrText>
      </w:r>
      <w:r w:rsidRPr="743FC25B">
        <w:rPr>
          <w:rFonts w:cs="Arial"/>
        </w:rPr>
      </w:r>
      <w:r w:rsidRPr="743FC25B">
        <w:rPr>
          <w:rFonts w:cs="Arial"/>
        </w:rPr>
        <w:fldChar w:fldCharType="separate"/>
      </w:r>
      <w:r w:rsidR="00EA6D9D">
        <w:rPr>
          <w:rFonts w:cs="Arial"/>
        </w:rPr>
        <w:t>6.3</w:t>
      </w:r>
      <w:r w:rsidRPr="743FC25B">
        <w:rPr>
          <w:rFonts w:cs="Arial"/>
        </w:rPr>
        <w:fldChar w:fldCharType="end"/>
      </w:r>
      <w:r w:rsidR="00121FAB" w:rsidRPr="743FC25B">
        <w:rPr>
          <w:rFonts w:cs="Arial"/>
        </w:rPr>
        <w:t xml:space="preserve"> </w:t>
      </w:r>
      <w:r w:rsidR="00300FC1" w:rsidRPr="743FC25B">
        <w:rPr>
          <w:rFonts w:cs="Arial"/>
        </w:rPr>
        <w:t xml:space="preserve">zijn </w:t>
      </w:r>
      <w:r w:rsidR="00BC6DAD" w:rsidRPr="743FC25B">
        <w:rPr>
          <w:rFonts w:cs="Arial"/>
        </w:rPr>
        <w:t>van overeenkomstige toepassing op het exit-plan.</w:t>
      </w:r>
    </w:p>
    <w:p w14:paraId="19EF202B" w14:textId="2A61FC2D" w:rsidR="00121FAB" w:rsidRDefault="00E177FF" w:rsidP="007F32EF">
      <w:pPr>
        <w:pStyle w:val="lst11"/>
        <w:rPr>
          <w:rFonts w:cs="Arial"/>
          <w:szCs w:val="24"/>
        </w:rPr>
      </w:pPr>
      <w:r w:rsidRPr="00610717">
        <w:rPr>
          <w:rFonts w:cs="Arial"/>
          <w:szCs w:val="24"/>
        </w:rPr>
        <w:t>D</w:t>
      </w:r>
      <w:r w:rsidR="00BC6DAD" w:rsidRPr="00610717">
        <w:rPr>
          <w:rFonts w:cs="Arial"/>
          <w:szCs w:val="24"/>
        </w:rPr>
        <w:t xml:space="preserve">e in dit artikel bedoelde werkzaamheden </w:t>
      </w:r>
      <w:r w:rsidR="004F7C16" w:rsidRPr="00610717">
        <w:rPr>
          <w:rFonts w:cs="Arial"/>
          <w:szCs w:val="24"/>
        </w:rPr>
        <w:t xml:space="preserve">– te weten overstap (artikel </w:t>
      </w:r>
      <w:r w:rsidR="00121FAB">
        <w:rPr>
          <w:rFonts w:cs="Arial"/>
          <w:szCs w:val="24"/>
        </w:rPr>
        <w:fldChar w:fldCharType="begin"/>
      </w:r>
      <w:r w:rsidR="00121FAB">
        <w:rPr>
          <w:rFonts w:cs="Arial"/>
          <w:szCs w:val="24"/>
        </w:rPr>
        <w:instrText xml:space="preserve"> REF _Ref96948524 \r \h </w:instrText>
      </w:r>
      <w:r w:rsidR="00121FAB">
        <w:rPr>
          <w:rFonts w:cs="Arial"/>
          <w:szCs w:val="24"/>
        </w:rPr>
      </w:r>
      <w:r w:rsidR="00121FAB">
        <w:rPr>
          <w:rFonts w:cs="Arial"/>
          <w:szCs w:val="24"/>
        </w:rPr>
        <w:fldChar w:fldCharType="separate"/>
      </w:r>
      <w:r w:rsidR="00EA6D9D">
        <w:rPr>
          <w:rFonts w:cs="Arial"/>
          <w:szCs w:val="24"/>
        </w:rPr>
        <w:t>26.5</w:t>
      </w:r>
      <w:r w:rsidR="00121FAB">
        <w:rPr>
          <w:rFonts w:cs="Arial"/>
          <w:szCs w:val="24"/>
        </w:rPr>
        <w:fldChar w:fldCharType="end"/>
      </w:r>
      <w:r w:rsidR="004F7C16" w:rsidRPr="00610717">
        <w:rPr>
          <w:rFonts w:cs="Arial"/>
          <w:szCs w:val="24"/>
        </w:rPr>
        <w:t xml:space="preserve"> e.v.), beperkte voortzetting (</w:t>
      </w:r>
      <w:r w:rsidR="00A837E0" w:rsidRPr="00610717">
        <w:rPr>
          <w:rFonts w:cs="Arial"/>
          <w:szCs w:val="24"/>
        </w:rPr>
        <w:t xml:space="preserve">artikel </w:t>
      </w:r>
      <w:r w:rsidR="00121FAB">
        <w:rPr>
          <w:rFonts w:cs="Arial"/>
          <w:szCs w:val="24"/>
        </w:rPr>
        <w:fldChar w:fldCharType="begin"/>
      </w:r>
      <w:r w:rsidR="00121FAB">
        <w:rPr>
          <w:rFonts w:cs="Arial"/>
          <w:szCs w:val="24"/>
        </w:rPr>
        <w:instrText xml:space="preserve"> REF _Ref96948571 \r \h </w:instrText>
      </w:r>
      <w:r w:rsidR="00121FAB">
        <w:rPr>
          <w:rFonts w:cs="Arial"/>
          <w:szCs w:val="24"/>
        </w:rPr>
      </w:r>
      <w:r w:rsidR="00121FAB">
        <w:rPr>
          <w:rFonts w:cs="Arial"/>
          <w:szCs w:val="24"/>
        </w:rPr>
        <w:fldChar w:fldCharType="separate"/>
      </w:r>
      <w:r w:rsidR="00EA6D9D">
        <w:rPr>
          <w:rFonts w:cs="Arial"/>
          <w:szCs w:val="24"/>
        </w:rPr>
        <w:t>26.8</w:t>
      </w:r>
      <w:r w:rsidR="00121FAB">
        <w:rPr>
          <w:rFonts w:cs="Arial"/>
          <w:szCs w:val="24"/>
        </w:rPr>
        <w:fldChar w:fldCharType="end"/>
      </w:r>
      <w:r w:rsidR="0049501C" w:rsidRPr="00610717">
        <w:rPr>
          <w:rFonts w:cs="Arial"/>
          <w:szCs w:val="24"/>
        </w:rPr>
        <w:t xml:space="preserve"> e.v.), </w:t>
      </w:r>
      <w:r w:rsidR="004F7C16" w:rsidRPr="00610717">
        <w:rPr>
          <w:rFonts w:cs="Arial"/>
          <w:szCs w:val="24"/>
        </w:rPr>
        <w:t>overdracht (</w:t>
      </w:r>
      <w:r w:rsidR="00A837E0" w:rsidRPr="00610717">
        <w:rPr>
          <w:rFonts w:cs="Arial"/>
          <w:szCs w:val="24"/>
        </w:rPr>
        <w:t xml:space="preserve">artikel </w:t>
      </w:r>
      <w:r w:rsidR="00121FAB">
        <w:rPr>
          <w:rFonts w:cs="Arial"/>
          <w:szCs w:val="24"/>
        </w:rPr>
        <w:fldChar w:fldCharType="begin"/>
      </w:r>
      <w:r w:rsidR="00121FAB">
        <w:rPr>
          <w:rFonts w:cs="Arial"/>
          <w:szCs w:val="24"/>
        </w:rPr>
        <w:instrText xml:space="preserve"> REF _Ref96948585 \r \h </w:instrText>
      </w:r>
      <w:r w:rsidR="00121FAB">
        <w:rPr>
          <w:rFonts w:cs="Arial"/>
          <w:szCs w:val="24"/>
        </w:rPr>
      </w:r>
      <w:r w:rsidR="00121FAB">
        <w:rPr>
          <w:rFonts w:cs="Arial"/>
          <w:szCs w:val="24"/>
        </w:rPr>
        <w:fldChar w:fldCharType="separate"/>
      </w:r>
      <w:r w:rsidR="00EA6D9D">
        <w:rPr>
          <w:rFonts w:cs="Arial"/>
          <w:szCs w:val="24"/>
        </w:rPr>
        <w:t>26.10</w:t>
      </w:r>
      <w:r w:rsidR="00121FAB">
        <w:rPr>
          <w:rFonts w:cs="Arial"/>
          <w:szCs w:val="24"/>
        </w:rPr>
        <w:fldChar w:fldCharType="end"/>
      </w:r>
      <w:r w:rsidR="004F7C16" w:rsidRPr="00610717">
        <w:rPr>
          <w:rFonts w:cs="Arial"/>
          <w:szCs w:val="24"/>
        </w:rPr>
        <w:t xml:space="preserve">) </w:t>
      </w:r>
      <w:r w:rsidR="0049501C" w:rsidRPr="00610717">
        <w:rPr>
          <w:rFonts w:cs="Arial"/>
          <w:szCs w:val="24"/>
        </w:rPr>
        <w:t xml:space="preserve">en beperkte verlenging (artikel </w:t>
      </w:r>
      <w:r w:rsidR="00121FAB">
        <w:rPr>
          <w:rFonts w:cs="Arial"/>
          <w:szCs w:val="24"/>
        </w:rPr>
        <w:fldChar w:fldCharType="begin"/>
      </w:r>
      <w:r w:rsidR="00121FAB">
        <w:rPr>
          <w:rFonts w:cs="Arial"/>
          <w:szCs w:val="24"/>
        </w:rPr>
        <w:instrText xml:space="preserve"> REF _Ref96948594 \r \h </w:instrText>
      </w:r>
      <w:r w:rsidR="00121FAB">
        <w:rPr>
          <w:rFonts w:cs="Arial"/>
          <w:szCs w:val="24"/>
        </w:rPr>
      </w:r>
      <w:r w:rsidR="00121FAB">
        <w:rPr>
          <w:rFonts w:cs="Arial"/>
          <w:szCs w:val="24"/>
        </w:rPr>
        <w:fldChar w:fldCharType="separate"/>
      </w:r>
      <w:r w:rsidR="00EA6D9D">
        <w:rPr>
          <w:rFonts w:cs="Arial"/>
          <w:szCs w:val="24"/>
        </w:rPr>
        <w:t>26.11</w:t>
      </w:r>
      <w:r w:rsidR="00121FAB">
        <w:rPr>
          <w:rFonts w:cs="Arial"/>
          <w:szCs w:val="24"/>
        </w:rPr>
        <w:fldChar w:fldCharType="end"/>
      </w:r>
      <w:r w:rsidR="0049501C" w:rsidRPr="00610717">
        <w:rPr>
          <w:rFonts w:cs="Arial"/>
          <w:szCs w:val="24"/>
        </w:rPr>
        <w:t xml:space="preserve">) </w:t>
      </w:r>
      <w:r w:rsidR="004F7C16" w:rsidRPr="00610717">
        <w:rPr>
          <w:rFonts w:cs="Arial"/>
          <w:szCs w:val="24"/>
        </w:rPr>
        <w:t xml:space="preserve">– </w:t>
      </w:r>
      <w:r w:rsidR="00BC6DAD" w:rsidRPr="00610717">
        <w:rPr>
          <w:rFonts w:cs="Arial"/>
          <w:szCs w:val="24"/>
        </w:rPr>
        <w:t xml:space="preserve">zullen worden verricht overeenkomstig </w:t>
      </w:r>
      <w:r w:rsidR="00121FAB">
        <w:rPr>
          <w:rFonts w:cs="Arial"/>
          <w:szCs w:val="24"/>
        </w:rPr>
        <w:t>het bepaalde in de volgende documenten (bij tegenstrijdigheid prevaleert het document hoger in rangorde):</w:t>
      </w:r>
    </w:p>
    <w:p w14:paraId="16197A95" w14:textId="619B95BB" w:rsidR="00121FAB" w:rsidRDefault="00BC6DAD" w:rsidP="00121FAB">
      <w:pPr>
        <w:pStyle w:val="lst111"/>
      </w:pPr>
      <w:r w:rsidRPr="00610717">
        <w:t>het exit-plan</w:t>
      </w:r>
      <w:r w:rsidR="00121FAB">
        <w:t xml:space="preserve"> (indien opgesteld); en</w:t>
      </w:r>
    </w:p>
    <w:p w14:paraId="133CB37A" w14:textId="7927F4DA" w:rsidR="00121FAB" w:rsidRDefault="00BC6DAD" w:rsidP="00121FAB">
      <w:pPr>
        <w:pStyle w:val="lst111"/>
      </w:pPr>
      <w:r w:rsidRPr="00610717">
        <w:t xml:space="preserve">de </w:t>
      </w:r>
      <w:r w:rsidR="0049501C" w:rsidRPr="00610717">
        <w:t>Overeenkomst</w:t>
      </w:r>
      <w:r w:rsidR="00121FAB">
        <w:t xml:space="preserve"> (voor zover deze voorziet in de gevolgen van beëindiging van de Overeenkomst); en</w:t>
      </w:r>
    </w:p>
    <w:p w14:paraId="4DA502E2" w14:textId="40D68AE3" w:rsidR="006C7764" w:rsidRDefault="0049501C" w:rsidP="00121FAB">
      <w:pPr>
        <w:pStyle w:val="lst111"/>
      </w:pPr>
      <w:r w:rsidRPr="00610717">
        <w:t xml:space="preserve">de </w:t>
      </w:r>
      <w:r w:rsidR="00A51FCD">
        <w:t>Inkoopvoorwaarden</w:t>
      </w:r>
      <w:r w:rsidR="006C7764">
        <w:t xml:space="preserve">. </w:t>
      </w:r>
    </w:p>
    <w:p w14:paraId="4250FC58" w14:textId="6FDCD29E" w:rsidR="00121FAB" w:rsidRPr="00610717" w:rsidRDefault="00121FAB" w:rsidP="00121FAB">
      <w:pPr>
        <w:pStyle w:val="lst11"/>
        <w:rPr>
          <w:rFonts w:cs="Arial"/>
        </w:rPr>
      </w:pPr>
      <w:r w:rsidRPr="71391889">
        <w:rPr>
          <w:rFonts w:cs="Arial"/>
        </w:rPr>
        <w:t xml:space="preserve">Op eerste verzoek van Opdrachtgever zullen Partijen het exit-plan tussentijds evalueren. Onderdeel van de evaluatie kan zijn het geheel of gedeeltelijk simuleren of daadwerkelijk verrichten van de in het plan beschreven werkzaamheden. </w:t>
      </w:r>
    </w:p>
    <w:p w14:paraId="37CD740A" w14:textId="019B0301" w:rsidR="00BC6DAD" w:rsidRDefault="006C7764" w:rsidP="007F32EF">
      <w:pPr>
        <w:pStyle w:val="lst11"/>
        <w:rPr>
          <w:rFonts w:cs="Arial"/>
        </w:rPr>
      </w:pPr>
      <w:r w:rsidRPr="56C67E10">
        <w:rPr>
          <w:rFonts w:cs="Arial"/>
        </w:rPr>
        <w:t xml:space="preserve">De werkzaamheden </w:t>
      </w:r>
      <w:r w:rsidR="00121FAB" w:rsidRPr="56C67E10">
        <w:rPr>
          <w:rFonts w:cs="Arial"/>
        </w:rPr>
        <w:t xml:space="preserve">in verband met </w:t>
      </w:r>
      <w:r w:rsidRPr="56C67E10">
        <w:rPr>
          <w:rFonts w:cs="Arial"/>
        </w:rPr>
        <w:t xml:space="preserve">het exit-plan zullen worden verricht tegen de in de Overeenkomst </w:t>
      </w:r>
      <w:r w:rsidR="00E031CB">
        <w:rPr>
          <w:rFonts w:cs="Arial"/>
        </w:rPr>
        <w:t xml:space="preserve">dan wel </w:t>
      </w:r>
      <w:r w:rsidR="00C83F0A">
        <w:rPr>
          <w:rFonts w:cs="Arial"/>
        </w:rPr>
        <w:t xml:space="preserve">in </w:t>
      </w:r>
      <w:r w:rsidR="00E031CB">
        <w:rPr>
          <w:rFonts w:cs="Arial"/>
        </w:rPr>
        <w:t xml:space="preserve">het exit-plan </w:t>
      </w:r>
      <w:r w:rsidRPr="56C67E10">
        <w:rPr>
          <w:rFonts w:cs="Arial"/>
        </w:rPr>
        <w:t xml:space="preserve">daartoe bepaalde vergoeding, althans, bij gebreke daarvan, </w:t>
      </w:r>
      <w:r w:rsidR="00BC6DAD" w:rsidRPr="56C67E10">
        <w:rPr>
          <w:rFonts w:cs="Arial"/>
        </w:rPr>
        <w:t>tegen de dan reguliere tarieven van Leverancier.</w:t>
      </w:r>
    </w:p>
    <w:p w14:paraId="5FE96D83" w14:textId="77777777" w:rsidR="007F32EF" w:rsidRPr="00610717" w:rsidRDefault="007F32EF" w:rsidP="007F32EF">
      <w:pPr>
        <w:rPr>
          <w:rFonts w:cs="Arial"/>
          <w:szCs w:val="24"/>
        </w:rPr>
      </w:pPr>
      <w:bookmarkStart w:id="269" w:name="_Hlk16254781"/>
    </w:p>
    <w:p w14:paraId="191B182E" w14:textId="6DEA8CED" w:rsidR="00E177FF" w:rsidRPr="00610717" w:rsidRDefault="00471A5B" w:rsidP="007F32EF">
      <w:pPr>
        <w:ind w:firstLine="720"/>
        <w:rPr>
          <w:rFonts w:cs="Arial"/>
          <w:szCs w:val="24"/>
          <w:u w:val="single"/>
        </w:rPr>
      </w:pPr>
      <w:r w:rsidRPr="00610717">
        <w:rPr>
          <w:rFonts w:cs="Arial"/>
          <w:szCs w:val="24"/>
          <w:u w:val="single"/>
        </w:rPr>
        <w:t>Overstap naar soortgelijke ICT Prestatie</w:t>
      </w:r>
    </w:p>
    <w:p w14:paraId="3F7B4B2B" w14:textId="4590AE5B" w:rsidR="00BC6DAD" w:rsidRPr="00610717" w:rsidRDefault="00E177FF" w:rsidP="007F32EF">
      <w:pPr>
        <w:pStyle w:val="lst11"/>
        <w:rPr>
          <w:rFonts w:cs="Arial"/>
        </w:rPr>
      </w:pPr>
      <w:bookmarkStart w:id="270" w:name="_Ref96948524"/>
      <w:bookmarkEnd w:id="269"/>
      <w:r w:rsidRPr="1B7F163A">
        <w:rPr>
          <w:rFonts w:cs="Arial"/>
        </w:rPr>
        <w:t>L</w:t>
      </w:r>
      <w:r w:rsidR="00BC6DAD" w:rsidRPr="1B7F163A">
        <w:rPr>
          <w:rFonts w:cs="Arial"/>
        </w:rPr>
        <w:t>everancier doet bij het, op welke grond ook beëindigen van de Overeenkomst(en), op eerste verzoek van Opdrachtgever datgene wat redelijkerwijs noodzakelijk is om er voor te zorgen dat een nieuwe leverancier of Opdrachtgever zelf zonder belemmeringen een soortgelijke ICT Prestatie ten behoeve van Opdrachtgever kan verrichten (zulks met uitzondering van de afgifte van de broncode van de Programmatuur).</w:t>
      </w:r>
      <w:bookmarkEnd w:id="270"/>
    </w:p>
    <w:p w14:paraId="77FF7BC5" w14:textId="6E218CFC" w:rsidR="00BC6DAD" w:rsidRPr="00610717" w:rsidRDefault="00CC7622" w:rsidP="007F32EF">
      <w:pPr>
        <w:pStyle w:val="lst11"/>
        <w:rPr>
          <w:rFonts w:cs="Arial"/>
        </w:rPr>
      </w:pPr>
      <w:r w:rsidRPr="1B7F163A">
        <w:rPr>
          <w:rFonts w:cs="Arial"/>
        </w:rPr>
        <w:t xml:space="preserve">Opdrachtgever kan </w:t>
      </w:r>
      <w:r w:rsidR="00584FB3" w:rsidRPr="1B7F163A">
        <w:rPr>
          <w:rFonts w:cs="Arial"/>
        </w:rPr>
        <w:t xml:space="preserve">in het kader van de </w:t>
      </w:r>
      <w:r w:rsidR="00BC6DAD" w:rsidRPr="1B7F163A">
        <w:rPr>
          <w:rFonts w:cs="Arial"/>
        </w:rPr>
        <w:t xml:space="preserve">in het vorige lid bedoelde redelijke maatregelen </w:t>
      </w:r>
      <w:r w:rsidR="00584FB3" w:rsidRPr="1B7F163A">
        <w:rPr>
          <w:rFonts w:cs="Arial"/>
        </w:rPr>
        <w:t>in ieder geval de keuze maken uit</w:t>
      </w:r>
      <w:r w:rsidR="00891AEB" w:rsidRPr="1B7F163A">
        <w:rPr>
          <w:rFonts w:cs="Arial"/>
        </w:rPr>
        <w:t xml:space="preserve"> (een en ander verder uit te werken in het exit-plan)</w:t>
      </w:r>
      <w:r w:rsidR="00BC6DAD" w:rsidRPr="1B7F163A">
        <w:rPr>
          <w:rFonts w:cs="Arial"/>
        </w:rPr>
        <w:t>:</w:t>
      </w:r>
    </w:p>
    <w:p w14:paraId="64D24F1A" w14:textId="1CDA2CFD" w:rsidR="00E177FF" w:rsidRPr="00610717" w:rsidRDefault="00B96DF2" w:rsidP="004A3F46">
      <w:pPr>
        <w:pStyle w:val="lst111"/>
        <w:rPr>
          <w:rFonts w:cs="Arial"/>
          <w:szCs w:val="24"/>
        </w:rPr>
      </w:pPr>
      <w:r w:rsidRPr="00610717">
        <w:rPr>
          <w:rFonts w:cs="Arial"/>
          <w:szCs w:val="24"/>
        </w:rPr>
        <w:t xml:space="preserve">het </w:t>
      </w:r>
      <w:r w:rsidR="00584FB3">
        <w:rPr>
          <w:rFonts w:cs="Arial"/>
          <w:szCs w:val="24"/>
        </w:rPr>
        <w:t xml:space="preserve">door Leverancier </w:t>
      </w:r>
      <w:r w:rsidRPr="00610717">
        <w:rPr>
          <w:rFonts w:cs="Arial"/>
          <w:szCs w:val="24"/>
        </w:rPr>
        <w:t xml:space="preserve">alsnog aan de verplichtingen uit </w:t>
      </w:r>
      <w:r w:rsidR="00EA6D9D">
        <w:rPr>
          <w:rFonts w:cs="Arial"/>
          <w:szCs w:val="24"/>
        </w:rPr>
        <w:fldChar w:fldCharType="begin"/>
      </w:r>
      <w:r w:rsidR="00EA6D9D">
        <w:rPr>
          <w:rFonts w:cs="Arial"/>
          <w:szCs w:val="24"/>
        </w:rPr>
        <w:instrText xml:space="preserve"> REF _Ref110951496 \r \h \* lower </w:instrText>
      </w:r>
      <w:r w:rsidR="00EA6D9D">
        <w:rPr>
          <w:rFonts w:cs="Arial"/>
          <w:szCs w:val="24"/>
        </w:rPr>
      </w:r>
      <w:r w:rsidR="00EA6D9D">
        <w:rPr>
          <w:rFonts w:cs="Arial"/>
          <w:szCs w:val="24"/>
        </w:rPr>
        <w:fldChar w:fldCharType="separate"/>
      </w:r>
      <w:r w:rsidR="0030660D">
        <w:rPr>
          <w:rFonts w:cs="Arial"/>
          <w:szCs w:val="24"/>
        </w:rPr>
        <w:t>artikel 21</w:t>
      </w:r>
      <w:r w:rsidR="00EA6D9D">
        <w:rPr>
          <w:rFonts w:cs="Arial"/>
          <w:szCs w:val="24"/>
        </w:rPr>
        <w:fldChar w:fldCharType="end"/>
      </w:r>
      <w:r w:rsidRPr="00610717">
        <w:rPr>
          <w:rFonts w:cs="Arial"/>
          <w:szCs w:val="24"/>
        </w:rPr>
        <w:t xml:space="preserve"> voldoen;</w:t>
      </w:r>
    </w:p>
    <w:p w14:paraId="733177E7" w14:textId="5602ACD2" w:rsidR="007F32EF" w:rsidRPr="00610717" w:rsidRDefault="00E177FF" w:rsidP="007F32EF">
      <w:pPr>
        <w:pStyle w:val="lst111"/>
        <w:rPr>
          <w:rFonts w:cs="Arial"/>
          <w:szCs w:val="24"/>
        </w:rPr>
      </w:pPr>
      <w:r w:rsidRPr="00610717">
        <w:rPr>
          <w:rFonts w:cs="Arial"/>
          <w:szCs w:val="24"/>
        </w:rPr>
        <w:t xml:space="preserve">het </w:t>
      </w:r>
      <w:r w:rsidR="00584FB3">
        <w:rPr>
          <w:rFonts w:cs="Arial"/>
          <w:szCs w:val="24"/>
        </w:rPr>
        <w:t xml:space="preserve">door Leverancier </w:t>
      </w:r>
      <w:r w:rsidRPr="00610717">
        <w:rPr>
          <w:rFonts w:cs="Arial"/>
          <w:szCs w:val="24"/>
        </w:rPr>
        <w:t>vernietigen van de gegevens waarvoor Opdrachtgever verantwoordelijk is (tegen afgifte van bewijs van vernietiging);</w:t>
      </w:r>
    </w:p>
    <w:p w14:paraId="4BD1C27E" w14:textId="78FCA080" w:rsidR="00E177FF" w:rsidRPr="00610717" w:rsidRDefault="00E177FF" w:rsidP="007F32EF">
      <w:pPr>
        <w:pStyle w:val="lst111"/>
        <w:rPr>
          <w:rFonts w:cs="Arial"/>
          <w:szCs w:val="24"/>
        </w:rPr>
      </w:pPr>
      <w:r w:rsidRPr="00610717">
        <w:rPr>
          <w:rFonts w:cs="Arial"/>
          <w:szCs w:val="24"/>
        </w:rPr>
        <w:t xml:space="preserve">het </w:t>
      </w:r>
      <w:r w:rsidR="00584FB3">
        <w:rPr>
          <w:rFonts w:cs="Arial"/>
          <w:szCs w:val="24"/>
        </w:rPr>
        <w:t xml:space="preserve">door Leverancier </w:t>
      </w:r>
      <w:r w:rsidRPr="00610717">
        <w:rPr>
          <w:rFonts w:cs="Arial"/>
          <w:szCs w:val="24"/>
        </w:rPr>
        <w:t>technisch ontvlechten en ontmantelen van (een deel van) de</w:t>
      </w:r>
      <w:r w:rsidR="007F32EF" w:rsidRPr="00610717">
        <w:rPr>
          <w:rFonts w:cs="Arial"/>
          <w:szCs w:val="24"/>
        </w:rPr>
        <w:t xml:space="preserve"> </w:t>
      </w:r>
      <w:r w:rsidRPr="00610717">
        <w:rPr>
          <w:rFonts w:cs="Arial"/>
          <w:szCs w:val="24"/>
        </w:rPr>
        <w:t>ICT Prestatie</w:t>
      </w:r>
    </w:p>
    <w:p w14:paraId="491F3311" w14:textId="4A035BE1" w:rsidR="00BC6DAD" w:rsidRPr="00610717" w:rsidRDefault="00BC6DAD" w:rsidP="007F32EF">
      <w:pPr>
        <w:pStyle w:val="lst11"/>
        <w:rPr>
          <w:rFonts w:cs="Arial"/>
        </w:rPr>
      </w:pPr>
      <w:r w:rsidRPr="1B7F163A">
        <w:rPr>
          <w:rFonts w:cs="Arial"/>
        </w:rPr>
        <w:t xml:space="preserve">In afwijking van </w:t>
      </w:r>
      <w:r w:rsidR="0030660D">
        <w:rPr>
          <w:rFonts w:cs="Arial"/>
        </w:rPr>
        <w:t xml:space="preserve">het bepaalde in lid </w:t>
      </w:r>
      <w:r w:rsidR="003150E6">
        <w:rPr>
          <w:rFonts w:cs="Arial"/>
        </w:rPr>
        <w:t>4</w:t>
      </w:r>
      <w:r w:rsidR="00A8792F" w:rsidRPr="1B7F163A">
        <w:rPr>
          <w:rFonts w:cs="Arial"/>
        </w:rPr>
        <w:t xml:space="preserve"> </w:t>
      </w:r>
      <w:r w:rsidRPr="1B7F163A">
        <w:rPr>
          <w:rFonts w:cs="Arial"/>
        </w:rPr>
        <w:t xml:space="preserve">worden voornoemde diensten kosteloos verricht indien </w:t>
      </w:r>
      <w:r w:rsidR="004D59A8">
        <w:rPr>
          <w:rFonts w:cs="Arial"/>
        </w:rPr>
        <w:t xml:space="preserve">de Overeenkomst wordt </w:t>
      </w:r>
      <w:r w:rsidR="008E39E3">
        <w:rPr>
          <w:rFonts w:cs="Arial"/>
        </w:rPr>
        <w:t>beëindigd</w:t>
      </w:r>
      <w:r w:rsidR="004D59A8">
        <w:rPr>
          <w:rFonts w:cs="Arial"/>
        </w:rPr>
        <w:t xml:space="preserve"> wegens </w:t>
      </w:r>
      <w:r w:rsidRPr="1B7F163A">
        <w:rPr>
          <w:rFonts w:cs="Arial"/>
        </w:rPr>
        <w:t xml:space="preserve">toerekenbaar tekortschieten door Leverancier. De onder </w:t>
      </w:r>
      <w:r w:rsidR="007C0A67">
        <w:rPr>
          <w:rFonts w:cs="Arial"/>
        </w:rPr>
        <w:t xml:space="preserve">lid 6 sub </w:t>
      </w:r>
      <w:r w:rsidRPr="1B7F163A">
        <w:rPr>
          <w:rFonts w:cs="Arial"/>
        </w:rPr>
        <w:t>ii) bedoelde werkzaamheden worden op verzoek hoe dan ook kosteloos verricht.</w:t>
      </w:r>
    </w:p>
    <w:p w14:paraId="4CF6DE1B" w14:textId="77777777" w:rsidR="007F32EF" w:rsidRPr="00610717" w:rsidRDefault="007F32EF" w:rsidP="007F32EF">
      <w:pPr>
        <w:rPr>
          <w:rFonts w:cs="Arial"/>
          <w:szCs w:val="24"/>
        </w:rPr>
      </w:pPr>
    </w:p>
    <w:p w14:paraId="35B37DDD" w14:textId="0C5F4BDD" w:rsidR="00E177FF" w:rsidRPr="00610717" w:rsidRDefault="00E177FF" w:rsidP="00F27734">
      <w:pPr>
        <w:keepNext/>
        <w:ind w:firstLine="720"/>
        <w:rPr>
          <w:rFonts w:cs="Arial"/>
          <w:szCs w:val="24"/>
          <w:u w:val="single"/>
        </w:rPr>
      </w:pPr>
      <w:r w:rsidRPr="00610717">
        <w:rPr>
          <w:rFonts w:cs="Arial"/>
          <w:szCs w:val="24"/>
          <w:u w:val="single"/>
        </w:rPr>
        <w:t>Beperkte voortzetting van ICT Prestatie</w:t>
      </w:r>
      <w:r w:rsidR="00E11141">
        <w:rPr>
          <w:rFonts w:cs="Arial"/>
          <w:szCs w:val="24"/>
          <w:u w:val="single"/>
        </w:rPr>
        <w:t xml:space="preserve"> </w:t>
      </w:r>
    </w:p>
    <w:p w14:paraId="41F048C6" w14:textId="78E38CC6" w:rsidR="00BC6DAD" w:rsidRPr="00610717" w:rsidRDefault="00E177FF" w:rsidP="743FC25B">
      <w:pPr>
        <w:pStyle w:val="lst11"/>
        <w:rPr>
          <w:rFonts w:cs="Arial"/>
        </w:rPr>
      </w:pPr>
      <w:bookmarkStart w:id="271" w:name="_Ref96948571"/>
      <w:r w:rsidRPr="743FC25B">
        <w:rPr>
          <w:rFonts w:cs="Arial"/>
        </w:rPr>
        <w:t>L</w:t>
      </w:r>
      <w:r w:rsidR="00BC6DAD" w:rsidRPr="743FC25B">
        <w:rPr>
          <w:rFonts w:cs="Arial"/>
        </w:rPr>
        <w:t xml:space="preserve">everancier verklaart zich reeds nu voor alsdan bereid bij </w:t>
      </w:r>
      <w:r w:rsidR="001749DE" w:rsidRPr="743FC25B">
        <w:rPr>
          <w:rFonts w:cs="Arial"/>
        </w:rPr>
        <w:t>beëindiging</w:t>
      </w:r>
      <w:r w:rsidR="00BC6DAD" w:rsidRPr="743FC25B">
        <w:rPr>
          <w:rFonts w:cs="Arial"/>
        </w:rPr>
        <w:t xml:space="preserve"> van de Overeenkomst(en) – op welke grond dan ook – op eerste verzoek van Opdrachtgever:</w:t>
      </w:r>
      <w:bookmarkEnd w:id="271"/>
    </w:p>
    <w:p w14:paraId="3A24A454" w14:textId="2BF0F195" w:rsidR="00E177FF" w:rsidRPr="00610717" w:rsidRDefault="004F7C16" w:rsidP="007F32EF">
      <w:pPr>
        <w:pStyle w:val="lst111"/>
        <w:rPr>
          <w:rFonts w:cs="Arial"/>
          <w:szCs w:val="24"/>
        </w:rPr>
      </w:pPr>
      <w:r w:rsidRPr="00610717">
        <w:rPr>
          <w:rFonts w:cs="Arial"/>
          <w:szCs w:val="24"/>
        </w:rPr>
        <w:t xml:space="preserve">een nieuwe </w:t>
      </w:r>
      <w:r w:rsidR="00300FC1" w:rsidRPr="00610717">
        <w:rPr>
          <w:rFonts w:cs="Arial"/>
          <w:szCs w:val="24"/>
        </w:rPr>
        <w:t xml:space="preserve">ICT Prestatie of beperkte voortzetting </w:t>
      </w:r>
      <w:r w:rsidRPr="00610717">
        <w:rPr>
          <w:rFonts w:cs="Arial"/>
          <w:szCs w:val="24"/>
        </w:rPr>
        <w:t xml:space="preserve">van de bestaande ICT Prestatie te leveren waarmee </w:t>
      </w:r>
      <w:r w:rsidR="00E177FF" w:rsidRPr="00610717">
        <w:rPr>
          <w:rFonts w:cs="Arial"/>
          <w:szCs w:val="24"/>
        </w:rPr>
        <w:t xml:space="preserve">Opdrachtgever in staat </w:t>
      </w:r>
      <w:r w:rsidRPr="00610717">
        <w:rPr>
          <w:rFonts w:cs="Arial"/>
          <w:szCs w:val="24"/>
        </w:rPr>
        <w:t xml:space="preserve">blijft </w:t>
      </w:r>
      <w:r w:rsidR="00E177FF" w:rsidRPr="00610717">
        <w:rPr>
          <w:rFonts w:cs="Arial"/>
          <w:szCs w:val="24"/>
        </w:rPr>
        <w:t xml:space="preserve">de met de </w:t>
      </w:r>
      <w:r w:rsidRPr="00610717">
        <w:rPr>
          <w:rFonts w:cs="Arial"/>
          <w:szCs w:val="24"/>
        </w:rPr>
        <w:t xml:space="preserve">huidige ICT Prestatie </w:t>
      </w:r>
      <w:r w:rsidR="00E177FF" w:rsidRPr="00610717">
        <w:rPr>
          <w:rFonts w:cs="Arial"/>
          <w:szCs w:val="24"/>
        </w:rPr>
        <w:t>opgeslagen gegevens te raadplegen; en</w:t>
      </w:r>
    </w:p>
    <w:p w14:paraId="2AC10089" w14:textId="55709E6B" w:rsidR="00E177FF" w:rsidRPr="00610717" w:rsidRDefault="00E177FF" w:rsidP="007F32EF">
      <w:pPr>
        <w:pStyle w:val="lst111"/>
        <w:rPr>
          <w:rFonts w:cs="Arial"/>
          <w:szCs w:val="24"/>
        </w:rPr>
      </w:pPr>
      <w:r w:rsidRPr="00610717">
        <w:rPr>
          <w:rFonts w:cs="Arial"/>
          <w:szCs w:val="24"/>
        </w:rPr>
        <w:t xml:space="preserve">een beperkte vorm van Onderhoud te (blijven) verlenen op </w:t>
      </w:r>
      <w:r w:rsidR="004F7C16" w:rsidRPr="00610717">
        <w:rPr>
          <w:rFonts w:cs="Arial"/>
          <w:szCs w:val="24"/>
        </w:rPr>
        <w:t xml:space="preserve">de in het vorige lid bedoelde ICT Prestatie </w:t>
      </w:r>
      <w:r w:rsidRPr="00610717">
        <w:rPr>
          <w:rFonts w:cs="Arial"/>
          <w:szCs w:val="24"/>
        </w:rPr>
        <w:t>(namelijk binnen de kaders van de in het vorige lid bedoelde beperkte functionaliteit).</w:t>
      </w:r>
    </w:p>
    <w:p w14:paraId="493E4F53" w14:textId="2563CDF9" w:rsidR="00BC6DAD" w:rsidRPr="00610717" w:rsidRDefault="00A8792F" w:rsidP="001E3AB4">
      <w:pPr>
        <w:pStyle w:val="lst11"/>
        <w:keepNext/>
        <w:rPr>
          <w:rFonts w:cs="Arial"/>
        </w:rPr>
      </w:pPr>
      <w:r w:rsidRPr="1B7F163A">
        <w:rPr>
          <w:rFonts w:cs="Arial"/>
        </w:rPr>
        <w:t>Voor d</w:t>
      </w:r>
      <w:r w:rsidR="00BC6DAD" w:rsidRPr="1B7F163A">
        <w:rPr>
          <w:rFonts w:cs="Arial"/>
        </w:rPr>
        <w:t>e duur</w:t>
      </w:r>
      <w:r w:rsidR="006718CF">
        <w:rPr>
          <w:rFonts w:cs="Arial"/>
        </w:rPr>
        <w:t>,</w:t>
      </w:r>
      <w:r w:rsidR="00BC6DAD" w:rsidRPr="1B7F163A">
        <w:rPr>
          <w:rFonts w:cs="Arial"/>
        </w:rPr>
        <w:t xml:space="preserve"> kosten </w:t>
      </w:r>
      <w:r w:rsidR="006718CF">
        <w:rPr>
          <w:rFonts w:cs="Arial"/>
        </w:rPr>
        <w:t xml:space="preserve">en voorwaarden </w:t>
      </w:r>
      <w:r w:rsidR="00BC6DAD" w:rsidRPr="1B7F163A">
        <w:rPr>
          <w:rFonts w:cs="Arial"/>
        </w:rPr>
        <w:t xml:space="preserve">voor de in het vorige lid bedoelde </w:t>
      </w:r>
      <w:r w:rsidR="00300FC1" w:rsidRPr="1B7F163A">
        <w:rPr>
          <w:rFonts w:cs="Arial"/>
        </w:rPr>
        <w:t xml:space="preserve">ICT Prestatie </w:t>
      </w:r>
      <w:r w:rsidRPr="1B7F163A">
        <w:rPr>
          <w:rFonts w:cs="Arial"/>
        </w:rPr>
        <w:t xml:space="preserve">geldt </w:t>
      </w:r>
      <w:r w:rsidR="00BC6DAD" w:rsidRPr="1B7F163A">
        <w:rPr>
          <w:rFonts w:cs="Arial"/>
        </w:rPr>
        <w:t>dat:</w:t>
      </w:r>
    </w:p>
    <w:p w14:paraId="76760EE5" w14:textId="30B4CFB1" w:rsidR="00E177FF" w:rsidRPr="00610717" w:rsidRDefault="00300FC1" w:rsidP="007F32EF">
      <w:pPr>
        <w:pStyle w:val="lst111"/>
        <w:rPr>
          <w:rFonts w:cs="Arial"/>
          <w:szCs w:val="24"/>
        </w:rPr>
      </w:pPr>
      <w:r w:rsidRPr="00610717">
        <w:rPr>
          <w:rFonts w:cs="Arial"/>
          <w:szCs w:val="24"/>
        </w:rPr>
        <w:t xml:space="preserve">de duur </w:t>
      </w:r>
      <w:r w:rsidR="00E177FF" w:rsidRPr="00610717">
        <w:rPr>
          <w:rFonts w:cs="Arial"/>
          <w:szCs w:val="24"/>
        </w:rPr>
        <w:t xml:space="preserve">ten minste een zodanige duur </w:t>
      </w:r>
      <w:r w:rsidRPr="00610717">
        <w:rPr>
          <w:rFonts w:cs="Arial"/>
          <w:szCs w:val="24"/>
        </w:rPr>
        <w:t xml:space="preserve">is </w:t>
      </w:r>
      <w:r w:rsidR="00E177FF" w:rsidRPr="00610717">
        <w:rPr>
          <w:rFonts w:cs="Arial"/>
          <w:szCs w:val="24"/>
        </w:rPr>
        <w:t>dat Opdrachtgever aan de wettelijke administratieplichten kan voldoen;</w:t>
      </w:r>
    </w:p>
    <w:p w14:paraId="130B7709" w14:textId="77777777" w:rsidR="006718CF" w:rsidRDefault="00E177FF" w:rsidP="743FC25B">
      <w:pPr>
        <w:pStyle w:val="lst111"/>
        <w:rPr>
          <w:rFonts w:cs="Arial"/>
        </w:rPr>
      </w:pPr>
      <w:r w:rsidRPr="743FC25B">
        <w:rPr>
          <w:rFonts w:cs="Arial"/>
        </w:rPr>
        <w:t>de kosten in redelijke verhouding staan tot de oorspronkelijke kosten voor de gehele ICT Prestatie (naar rato van de verminderde functionaliteit)</w:t>
      </w:r>
      <w:r w:rsidR="003C19C3" w:rsidRPr="743FC25B">
        <w:rPr>
          <w:rFonts w:cs="Arial"/>
        </w:rPr>
        <w:t>, met dien verstande dat noodzakelijke verlengingen van Derdenprogrammatuur volledig kunnen worden doorbelast</w:t>
      </w:r>
      <w:r w:rsidR="006718CF">
        <w:rPr>
          <w:rFonts w:cs="Arial"/>
        </w:rPr>
        <w:t>;</w:t>
      </w:r>
    </w:p>
    <w:p w14:paraId="2A266F0A" w14:textId="417CF36E" w:rsidR="00E177FF" w:rsidRPr="00610717" w:rsidRDefault="006718CF" w:rsidP="743FC25B">
      <w:pPr>
        <w:pStyle w:val="lst111"/>
        <w:rPr>
          <w:rFonts w:cs="Arial"/>
        </w:rPr>
      </w:pPr>
      <w:r>
        <w:rPr>
          <w:rFonts w:cs="Arial"/>
        </w:rPr>
        <w:t xml:space="preserve">de voorwaarden </w:t>
      </w:r>
      <w:r w:rsidR="007637E7">
        <w:rPr>
          <w:rFonts w:cs="Arial"/>
        </w:rPr>
        <w:t>behoudens het bepaalde in het vorige lid gelijk zijn aan die van de Overeenkomst</w:t>
      </w:r>
      <w:r w:rsidR="00E177FF" w:rsidRPr="743FC25B">
        <w:rPr>
          <w:rFonts w:cs="Arial"/>
        </w:rPr>
        <w:t>.</w:t>
      </w:r>
    </w:p>
    <w:p w14:paraId="55BD5CE4" w14:textId="77777777" w:rsidR="007F32EF" w:rsidRPr="00610717" w:rsidRDefault="007F32EF" w:rsidP="007F32EF">
      <w:pPr>
        <w:rPr>
          <w:rFonts w:cs="Arial"/>
          <w:szCs w:val="24"/>
        </w:rPr>
      </w:pPr>
    </w:p>
    <w:p w14:paraId="5CA18725" w14:textId="2C206D36" w:rsidR="00E177FF" w:rsidRPr="00610717" w:rsidRDefault="00E177FF" w:rsidP="00A8792F">
      <w:pPr>
        <w:keepNext/>
        <w:ind w:firstLine="720"/>
        <w:rPr>
          <w:rFonts w:cs="Arial"/>
          <w:szCs w:val="24"/>
          <w:u w:val="single"/>
        </w:rPr>
      </w:pPr>
      <w:r w:rsidRPr="00610717">
        <w:rPr>
          <w:rFonts w:cs="Arial"/>
          <w:szCs w:val="24"/>
          <w:u w:val="single"/>
        </w:rPr>
        <w:t xml:space="preserve">Overdracht </w:t>
      </w:r>
      <w:r w:rsidR="00525766">
        <w:rPr>
          <w:rFonts w:cs="Arial"/>
          <w:szCs w:val="24"/>
          <w:u w:val="single"/>
        </w:rPr>
        <w:t xml:space="preserve">van </w:t>
      </w:r>
      <w:r w:rsidRPr="00610717">
        <w:rPr>
          <w:rFonts w:cs="Arial"/>
          <w:szCs w:val="24"/>
          <w:u w:val="single"/>
        </w:rPr>
        <w:t>ICT Prestatie</w:t>
      </w:r>
    </w:p>
    <w:p w14:paraId="3BCA7AFF" w14:textId="00E198F6" w:rsidR="00BC6DAD" w:rsidRPr="00610717" w:rsidRDefault="00E177FF" w:rsidP="007F32EF">
      <w:pPr>
        <w:pStyle w:val="lst11"/>
        <w:rPr>
          <w:rFonts w:cs="Arial"/>
        </w:rPr>
      </w:pPr>
      <w:bookmarkStart w:id="272" w:name="_Ref96948585"/>
      <w:r w:rsidRPr="1B7F163A">
        <w:rPr>
          <w:rFonts w:cs="Arial"/>
        </w:rPr>
        <w:t>O</w:t>
      </w:r>
      <w:r w:rsidR="00BC6DAD" w:rsidRPr="1B7F163A">
        <w:rPr>
          <w:rFonts w:cs="Arial"/>
        </w:rPr>
        <w:t xml:space="preserve">pdrachtgever is gerechtigd de ICT Prestatie geheel of gedeeltelijk, inclusief alle daarbij behorende Gebruiksrechten en alle aanspraken in het kader van Onderhoud, onder gelijkblijvende voorwaarden </w:t>
      </w:r>
      <w:r w:rsidR="00322040" w:rsidRPr="1B7F163A">
        <w:rPr>
          <w:rFonts w:cs="Arial"/>
        </w:rPr>
        <w:t xml:space="preserve">(waaronder begrepen </w:t>
      </w:r>
      <w:r w:rsidR="00C618BA" w:rsidRPr="1B7F163A">
        <w:rPr>
          <w:rFonts w:cs="Arial"/>
        </w:rPr>
        <w:t>gelijkblijvend</w:t>
      </w:r>
      <w:r w:rsidR="00322040" w:rsidRPr="1B7F163A">
        <w:rPr>
          <w:rFonts w:cs="Arial"/>
        </w:rPr>
        <w:t xml:space="preserve">e omvang Gebruiksrechten) </w:t>
      </w:r>
      <w:r w:rsidR="00BC6DAD" w:rsidRPr="1B7F163A">
        <w:rPr>
          <w:rFonts w:cs="Arial"/>
        </w:rPr>
        <w:t>over</w:t>
      </w:r>
      <w:r w:rsidRPr="1B7F163A">
        <w:rPr>
          <w:rFonts w:cs="Arial"/>
        </w:rPr>
        <w:t xml:space="preserve"> </w:t>
      </w:r>
      <w:r w:rsidR="00BC6DAD" w:rsidRPr="1B7F163A">
        <w:rPr>
          <w:rFonts w:cs="Arial"/>
        </w:rPr>
        <w:t>te dragen aan een gemeenschappelijke regeling of andere entiteit met een publieke functie in het kader van een uitbesteding van een deel van de activiteiten van Opdrachtgever. Leverancier zal alle noodzakelijke medewerking verlenen aan voornoemde overdracht. Leverancier is niet gerechtigd voor de overgang als zodanig kosten in rekening te brengen, wel voor eventueel aanvullend te verrichten werkzaamheden.</w:t>
      </w:r>
      <w:r w:rsidR="004F7C16" w:rsidRPr="1B7F163A">
        <w:rPr>
          <w:rFonts w:cs="Arial"/>
        </w:rPr>
        <w:t xml:space="preserve"> </w:t>
      </w:r>
      <w:r w:rsidR="009E3CDD" w:rsidRPr="1B7F163A">
        <w:rPr>
          <w:rFonts w:cs="Arial"/>
        </w:rPr>
        <w:t xml:space="preserve">Derdenprogrammatuur is alleen overdraagbaar voor zover de wet of de toepasselijke licentievoorwaarden daaraan niet in de weg staan (vgl. artikel </w:t>
      </w:r>
      <w:r w:rsidR="009E3CDD" w:rsidRPr="1B7F163A">
        <w:rPr>
          <w:rFonts w:cs="Arial"/>
        </w:rPr>
        <w:fldChar w:fldCharType="begin"/>
      </w:r>
      <w:r w:rsidR="009E3CDD" w:rsidRPr="1B7F163A">
        <w:rPr>
          <w:rFonts w:cs="Arial"/>
        </w:rPr>
        <w:instrText xml:space="preserve"> REF _Ref17821205 \r \h </w:instrText>
      </w:r>
      <w:r w:rsidR="008365D8" w:rsidRPr="1B7F163A">
        <w:rPr>
          <w:rFonts w:cs="Arial"/>
        </w:rPr>
        <w:instrText xml:space="preserve"> \* MERGEFORMAT </w:instrText>
      </w:r>
      <w:r w:rsidR="009E3CDD" w:rsidRPr="1B7F163A">
        <w:rPr>
          <w:rFonts w:cs="Arial"/>
        </w:rPr>
      </w:r>
      <w:r w:rsidR="009E3CDD" w:rsidRPr="1B7F163A">
        <w:rPr>
          <w:rFonts w:cs="Arial"/>
        </w:rPr>
        <w:fldChar w:fldCharType="separate"/>
      </w:r>
      <w:r w:rsidR="007C0A67">
        <w:rPr>
          <w:rFonts w:cs="Arial"/>
        </w:rPr>
        <w:t>22.5</w:t>
      </w:r>
      <w:r w:rsidR="009E3CDD" w:rsidRPr="1B7F163A">
        <w:rPr>
          <w:rFonts w:cs="Arial"/>
        </w:rPr>
        <w:fldChar w:fldCharType="end"/>
      </w:r>
      <w:r w:rsidR="009E3CDD" w:rsidRPr="1B7F163A">
        <w:rPr>
          <w:rFonts w:cs="Arial"/>
        </w:rPr>
        <w:t>).</w:t>
      </w:r>
      <w:bookmarkEnd w:id="272"/>
      <w:r w:rsidR="009E3CDD" w:rsidRPr="1B7F163A">
        <w:rPr>
          <w:rFonts w:cs="Arial"/>
        </w:rPr>
        <w:t xml:space="preserve"> </w:t>
      </w:r>
    </w:p>
    <w:p w14:paraId="61DD5955" w14:textId="77777777" w:rsidR="007F32EF" w:rsidRPr="00610717" w:rsidRDefault="007F32EF" w:rsidP="007F32EF">
      <w:pPr>
        <w:ind w:firstLine="720"/>
        <w:rPr>
          <w:rFonts w:cs="Arial"/>
          <w:szCs w:val="24"/>
          <w:u w:val="single"/>
        </w:rPr>
      </w:pPr>
    </w:p>
    <w:p w14:paraId="03B903C6" w14:textId="77777777" w:rsidR="00E177FF" w:rsidRPr="00610717" w:rsidRDefault="00E177FF" w:rsidP="00A8792F">
      <w:pPr>
        <w:keepNext/>
        <w:ind w:firstLine="720"/>
        <w:rPr>
          <w:rFonts w:cs="Arial"/>
          <w:szCs w:val="24"/>
          <w:u w:val="single"/>
        </w:rPr>
      </w:pPr>
      <w:r w:rsidRPr="00610717">
        <w:rPr>
          <w:rFonts w:cs="Arial"/>
          <w:szCs w:val="24"/>
          <w:u w:val="single"/>
        </w:rPr>
        <w:t>Verlengd gebruik</w:t>
      </w:r>
    </w:p>
    <w:p w14:paraId="6BD27A00" w14:textId="01A0EDEA" w:rsidR="00BC6DAD" w:rsidRPr="00EB67BD" w:rsidRDefault="00E177FF" w:rsidP="00300FC1">
      <w:pPr>
        <w:pStyle w:val="lst11"/>
        <w:rPr>
          <w:rFonts w:cs="Arial"/>
        </w:rPr>
      </w:pPr>
      <w:bookmarkStart w:id="273" w:name="_Ref96948594"/>
      <w:r w:rsidRPr="1B7F163A">
        <w:rPr>
          <w:rFonts w:cs="Arial"/>
        </w:rPr>
        <w:t>L</w:t>
      </w:r>
      <w:r w:rsidR="00BC6DAD" w:rsidRPr="1B7F163A">
        <w:rPr>
          <w:rFonts w:cs="Arial"/>
        </w:rPr>
        <w:t>everancier verklaart zich voorts bereid om Opdrachtgever desgewenst toe te staan het gebruik van de ICT Prestatie na de beëindigingsdatum voor een redelijke periode te verlengen, indien de werkzaamheden overeenkomstig het Exit-plan niet tijdig zijn afgerond. Hiervoor zal</w:t>
      </w:r>
      <w:r w:rsidRPr="1B7F163A">
        <w:rPr>
          <w:rFonts w:cs="Arial"/>
        </w:rPr>
        <w:t xml:space="preserve"> </w:t>
      </w:r>
      <w:r w:rsidR="00BC6DAD" w:rsidRPr="1B7F163A">
        <w:rPr>
          <w:rFonts w:cs="Arial"/>
        </w:rPr>
        <w:t>een vergoeding in rekening worden gebracht naar rato van de laatst geldende gebruiksvergoedingen</w:t>
      </w:r>
      <w:r w:rsidR="00042B47" w:rsidRPr="1B7F163A">
        <w:rPr>
          <w:rFonts w:cs="Arial"/>
        </w:rPr>
        <w:t xml:space="preserve"> (waarbij noodzakelijke verlengingen van Derdenprogrammatuur volledig kunnen worden doorbelast)</w:t>
      </w:r>
      <w:r w:rsidR="00BC6DAD" w:rsidRPr="1B7F163A">
        <w:rPr>
          <w:rFonts w:cs="Arial"/>
        </w:rPr>
        <w:t xml:space="preserve">, tenzij de niet-tijdige afronding van de Exit-werkzaamheden toerekenbaar is aan Leverancier (de verlenging is dan </w:t>
      </w:r>
      <w:r w:rsidR="005F08F9" w:rsidRPr="1B7F163A">
        <w:rPr>
          <w:rFonts w:cs="Arial"/>
        </w:rPr>
        <w:t>kosteloos</w:t>
      </w:r>
      <w:r w:rsidR="00BC6DAD" w:rsidRPr="1B7F163A">
        <w:rPr>
          <w:rFonts w:cs="Arial"/>
        </w:rPr>
        <w:t>).</w:t>
      </w:r>
      <w:bookmarkEnd w:id="273"/>
      <w:r w:rsidR="00BC6DAD" w:rsidRPr="1B7F163A">
        <w:rPr>
          <w:rFonts w:cs="Arial"/>
        </w:rPr>
        <w:t xml:space="preserve"> </w:t>
      </w:r>
    </w:p>
    <w:p w14:paraId="049F3F40" w14:textId="77777777" w:rsidR="00A82934" w:rsidRPr="00610717" w:rsidRDefault="00A82934" w:rsidP="00F96148">
      <w:pPr>
        <w:pStyle w:val="lst1"/>
      </w:pPr>
      <w:bookmarkStart w:id="274" w:name="_Toc110958264"/>
      <w:bookmarkStart w:id="275" w:name="_Toc110958356"/>
      <w:bookmarkStart w:id="276" w:name="_Toc110958448"/>
      <w:bookmarkStart w:id="277" w:name="_Toc110958540"/>
      <w:bookmarkStart w:id="278" w:name="_Toc110958687"/>
      <w:bookmarkStart w:id="279" w:name="_Toc110958780"/>
      <w:bookmarkStart w:id="280" w:name="_Toc110959674"/>
      <w:bookmarkEnd w:id="274"/>
      <w:bookmarkEnd w:id="275"/>
      <w:bookmarkEnd w:id="276"/>
      <w:bookmarkEnd w:id="277"/>
      <w:bookmarkEnd w:id="278"/>
      <w:bookmarkEnd w:id="279"/>
      <w:r w:rsidRPr="00610717">
        <w:t>Toepasselijk recht en geschillen</w:t>
      </w:r>
      <w:bookmarkEnd w:id="280"/>
    </w:p>
    <w:p w14:paraId="6C4A276E" w14:textId="68DCB00A" w:rsidR="00A82934" w:rsidRPr="00C12C6A" w:rsidRDefault="00A82934" w:rsidP="007F32EF">
      <w:pPr>
        <w:pStyle w:val="lst11"/>
        <w:rPr>
          <w:rFonts w:cs="Arial"/>
          <w:szCs w:val="24"/>
        </w:rPr>
      </w:pPr>
      <w:r w:rsidRPr="00C12C6A">
        <w:rPr>
          <w:rFonts w:cs="Arial"/>
          <w:szCs w:val="24"/>
        </w:rPr>
        <w:t>Op de Overeenkomst en alle daarmee verband houdende overeenkomsten, is uitsluitend Nederlands recht van toepassing.</w:t>
      </w:r>
    </w:p>
    <w:p w14:paraId="73D7951A" w14:textId="77777777" w:rsidR="00A82934" w:rsidRPr="00C12C6A" w:rsidRDefault="00A82934" w:rsidP="007F32EF">
      <w:pPr>
        <w:pStyle w:val="lst11"/>
        <w:rPr>
          <w:rFonts w:cs="Arial"/>
          <w:szCs w:val="24"/>
        </w:rPr>
      </w:pPr>
      <w:r w:rsidRPr="00C12C6A">
        <w:rPr>
          <w:rFonts w:cs="Arial"/>
          <w:szCs w:val="24"/>
        </w:rPr>
        <w:t>De eenvormige wetten, opgesteld door de in 1964 te ‘s-Gravenhage gehouden diplomatieke Conferentie betreffende de unificatie van het internationale kooprecht (‘LUF’ en ‘LUVI’) en het Weens Koopverdrag, zijn niet van toepassing.</w:t>
      </w:r>
    </w:p>
    <w:p w14:paraId="3AA2DF04" w14:textId="78B17493" w:rsidR="002906D2" w:rsidRPr="00C12C6A" w:rsidRDefault="00A82934" w:rsidP="00F53B90">
      <w:pPr>
        <w:pStyle w:val="lst11"/>
        <w:keepLines w:val="0"/>
        <w:suppressAutoHyphens w:val="0"/>
        <w:spacing w:after="160"/>
        <w:rPr>
          <w:rFonts w:cs="Arial"/>
          <w:szCs w:val="24"/>
        </w:rPr>
      </w:pPr>
      <w:r w:rsidRPr="00C12C6A">
        <w:rPr>
          <w:rFonts w:cs="Arial"/>
          <w:szCs w:val="24"/>
        </w:rPr>
        <w:t>Alle geschillen (daaronder begrepen geschillen die slechts één van de partijen als zodanig beschouwt) die naar aanleiding van de Overeenkomst of daaruit voortvloeiende overeenkomsten tussen partijen mochten ontstaan, zullen aanhangig worden gemaakt bij de bevoegde rechter bij het arrondissement van Opdrachtgever.</w:t>
      </w:r>
    </w:p>
    <w:p w14:paraId="15528235" w14:textId="6C3EE398" w:rsidR="00DC19D0" w:rsidRPr="002F5AD9" w:rsidRDefault="00DC19D0" w:rsidP="00336757">
      <w:pPr>
        <w:pStyle w:val="Kop2"/>
        <w:pageBreakBefore/>
        <w:numPr>
          <w:ilvl w:val="0"/>
          <w:numId w:val="0"/>
        </w:numPr>
        <w:spacing w:before="300" w:after="0" w:line="0" w:lineRule="atLeast"/>
        <w:rPr>
          <w:sz w:val="44"/>
          <w:szCs w:val="44"/>
        </w:rPr>
      </w:pPr>
      <w:bookmarkStart w:id="281" w:name="_Toc110959675"/>
      <w:r w:rsidRPr="002F5AD9">
        <w:rPr>
          <w:sz w:val="44"/>
          <w:szCs w:val="44"/>
        </w:rPr>
        <w:t>II. Privacy, beveiliging en archivering</w:t>
      </w:r>
      <w:bookmarkEnd w:id="281"/>
      <w:r w:rsidRPr="002F5AD9">
        <w:rPr>
          <w:sz w:val="44"/>
          <w:szCs w:val="44"/>
        </w:rPr>
        <w:t xml:space="preserve"> </w:t>
      </w:r>
    </w:p>
    <w:p w14:paraId="3D6AF34E" w14:textId="0D96AA19" w:rsidR="00A82934" w:rsidRPr="00144575" w:rsidRDefault="00AE74B8" w:rsidP="00144575">
      <w:pPr>
        <w:pStyle w:val="lst1"/>
      </w:pPr>
      <w:bookmarkStart w:id="282" w:name="_Toc110959676"/>
      <w:r w:rsidRPr="00144575">
        <w:t>Ver</w:t>
      </w:r>
      <w:r w:rsidR="00A82934" w:rsidRPr="00144575">
        <w:t>werkersrelatie</w:t>
      </w:r>
      <w:bookmarkEnd w:id="282"/>
    </w:p>
    <w:p w14:paraId="2EFEC44F" w14:textId="3A5BC00E" w:rsidR="00AE74B8" w:rsidRPr="00EF076E" w:rsidRDefault="00A82934">
      <w:pPr>
        <w:pStyle w:val="lst11"/>
        <w:rPr>
          <w:rFonts w:cs="Arial"/>
          <w:szCs w:val="24"/>
        </w:rPr>
      </w:pPr>
      <w:r w:rsidRPr="00EF076E">
        <w:rPr>
          <w:rFonts w:cs="Arial"/>
          <w:szCs w:val="24"/>
        </w:rPr>
        <w:t>V</w:t>
      </w:r>
      <w:r w:rsidR="00BC6DAD" w:rsidRPr="00EF076E">
        <w:rPr>
          <w:rFonts w:cs="Arial"/>
          <w:szCs w:val="24"/>
        </w:rPr>
        <w:t>oor zover Leverancier in het kader van de uitvoering van de Overeenkomst persoonsgegevens voor Opdrach</w:t>
      </w:r>
      <w:r w:rsidR="001749DE" w:rsidRPr="00EF076E">
        <w:rPr>
          <w:rFonts w:cs="Arial"/>
          <w:szCs w:val="24"/>
        </w:rPr>
        <w:t xml:space="preserve">tgever </w:t>
      </w:r>
      <w:r w:rsidR="001667C4" w:rsidRPr="00EF076E">
        <w:rPr>
          <w:rFonts w:cs="Arial"/>
          <w:szCs w:val="24"/>
        </w:rPr>
        <w:t xml:space="preserve">in de hoedanigheid van verwerker </w:t>
      </w:r>
      <w:r w:rsidR="001749DE" w:rsidRPr="00EF076E">
        <w:rPr>
          <w:rFonts w:cs="Arial"/>
          <w:szCs w:val="24"/>
        </w:rPr>
        <w:t xml:space="preserve">verwerkt, </w:t>
      </w:r>
      <w:r w:rsidR="00AE74B8" w:rsidRPr="00EF076E">
        <w:rPr>
          <w:rFonts w:cs="Arial"/>
          <w:szCs w:val="24"/>
        </w:rPr>
        <w:t>is op die verwerking de Verwerkersovereenkomst van toepassing</w:t>
      </w:r>
    </w:p>
    <w:p w14:paraId="1A942E2A" w14:textId="0365EEF5" w:rsidR="00A82934" w:rsidRDefault="00815829" w:rsidP="00F96148">
      <w:pPr>
        <w:pStyle w:val="lst1"/>
      </w:pPr>
      <w:bookmarkStart w:id="283" w:name="_Toc110958269"/>
      <w:bookmarkStart w:id="284" w:name="_Toc110958361"/>
      <w:bookmarkStart w:id="285" w:name="_Toc110958453"/>
      <w:bookmarkStart w:id="286" w:name="_Toc110958545"/>
      <w:bookmarkStart w:id="287" w:name="_Toc110958692"/>
      <w:bookmarkStart w:id="288" w:name="_Toc110958785"/>
      <w:bookmarkStart w:id="289" w:name="_Toc110959677"/>
      <w:bookmarkEnd w:id="283"/>
      <w:bookmarkEnd w:id="284"/>
      <w:bookmarkEnd w:id="285"/>
      <w:bookmarkEnd w:id="286"/>
      <w:bookmarkEnd w:id="287"/>
      <w:bookmarkEnd w:id="288"/>
      <w:r w:rsidRPr="00EF076E">
        <w:t>Informatiebeveiliging</w:t>
      </w:r>
      <w:bookmarkEnd w:id="289"/>
    </w:p>
    <w:p w14:paraId="41BBBCFA" w14:textId="788CDAC8" w:rsidR="00BC6DAD" w:rsidRPr="00EF076E" w:rsidRDefault="00A82934" w:rsidP="007F32EF">
      <w:pPr>
        <w:pStyle w:val="lst11"/>
        <w:rPr>
          <w:rFonts w:cs="Arial"/>
        </w:rPr>
      </w:pPr>
      <w:r w:rsidRPr="0EF249A1">
        <w:rPr>
          <w:rFonts w:cs="Arial"/>
        </w:rPr>
        <w:t>L</w:t>
      </w:r>
      <w:r w:rsidR="00BC6DAD" w:rsidRPr="0EF249A1">
        <w:rPr>
          <w:rFonts w:cs="Arial"/>
        </w:rPr>
        <w:t>everancier staat er voor in dat met d</w:t>
      </w:r>
      <w:r w:rsidR="00815829" w:rsidRPr="0EF249A1">
        <w:rPr>
          <w:rFonts w:cs="Arial"/>
        </w:rPr>
        <w:t>e ICT Prestatie door Opdrachtge</w:t>
      </w:r>
      <w:r w:rsidR="00BC6DAD" w:rsidRPr="0EF249A1">
        <w:rPr>
          <w:rFonts w:cs="Arial"/>
        </w:rPr>
        <w:t xml:space="preserve">ver kan worden voldaan aan </w:t>
      </w:r>
      <w:r w:rsidR="00AB5516" w:rsidRPr="0EF249A1">
        <w:rPr>
          <w:rFonts w:cs="Arial"/>
        </w:rPr>
        <w:t xml:space="preserve">de in de in artikel </w:t>
      </w:r>
      <w:r w:rsidR="000263A4">
        <w:rPr>
          <w:rFonts w:cs="Arial"/>
        </w:rPr>
        <w:fldChar w:fldCharType="begin"/>
      </w:r>
      <w:r w:rsidR="000263A4">
        <w:rPr>
          <w:rFonts w:cs="Arial"/>
        </w:rPr>
        <w:instrText xml:space="preserve"> REF _Ref110950848 \r \h </w:instrText>
      </w:r>
      <w:r w:rsidR="000263A4">
        <w:rPr>
          <w:rFonts w:cs="Arial"/>
        </w:rPr>
      </w:r>
      <w:r w:rsidR="000263A4">
        <w:rPr>
          <w:rFonts w:cs="Arial"/>
        </w:rPr>
        <w:fldChar w:fldCharType="separate"/>
      </w:r>
      <w:r w:rsidR="000263A4">
        <w:rPr>
          <w:rFonts w:cs="Arial"/>
        </w:rPr>
        <w:t>8.1</w:t>
      </w:r>
      <w:r w:rsidR="000263A4">
        <w:rPr>
          <w:rFonts w:cs="Arial"/>
        </w:rPr>
        <w:fldChar w:fldCharType="end"/>
      </w:r>
      <w:r w:rsidR="00AB5516" w:rsidRPr="0EF249A1">
        <w:rPr>
          <w:rFonts w:cs="Arial"/>
        </w:rPr>
        <w:t xml:space="preserve"> bedoelde</w:t>
      </w:r>
      <w:r w:rsidR="00AB5516" w:rsidRPr="0EF249A1" w:rsidDel="001674CB">
        <w:rPr>
          <w:rFonts w:cs="Arial"/>
        </w:rPr>
        <w:t xml:space="preserve"> </w:t>
      </w:r>
      <w:r w:rsidR="00BC6DAD" w:rsidRPr="0EF249A1">
        <w:rPr>
          <w:rFonts w:cs="Arial"/>
        </w:rPr>
        <w:t xml:space="preserve">Gemeentelijke ICT-kwaliteitsnormen </w:t>
      </w:r>
      <w:r w:rsidR="000F5A6A" w:rsidRPr="0EF249A1">
        <w:rPr>
          <w:rFonts w:cs="Arial"/>
        </w:rPr>
        <w:t xml:space="preserve">opgenomen normen voor informatiebeveiliging </w:t>
      </w:r>
      <w:r w:rsidR="00BC6DAD" w:rsidRPr="0EF249A1">
        <w:rPr>
          <w:rFonts w:cs="Arial"/>
        </w:rPr>
        <w:t>(voor zover relevant voor de ICT Prestatie), althans een andere overeengekomen norm voor informatiebeveiliging.</w:t>
      </w:r>
    </w:p>
    <w:p w14:paraId="5A4D93BE" w14:textId="4EB22A2F" w:rsidR="00BC6DAD" w:rsidRPr="00EF076E" w:rsidRDefault="00A82934">
      <w:pPr>
        <w:pStyle w:val="lst11"/>
        <w:rPr>
          <w:rFonts w:cs="Arial"/>
          <w:szCs w:val="24"/>
        </w:rPr>
      </w:pPr>
      <w:r w:rsidRPr="00EF076E">
        <w:rPr>
          <w:rFonts w:cs="Arial"/>
          <w:szCs w:val="24"/>
        </w:rPr>
        <w:t>I</w:t>
      </w:r>
      <w:r w:rsidR="00BC6DAD" w:rsidRPr="00EF076E">
        <w:rPr>
          <w:rFonts w:cs="Arial"/>
          <w:szCs w:val="24"/>
        </w:rPr>
        <w:t xml:space="preserve">ndien de ICT Prestatie (gedeeltelijk) door Leverancier beheerd wordt (bijv. bij </w:t>
      </w:r>
      <w:r w:rsidR="00A011C5">
        <w:rPr>
          <w:rFonts w:cs="Arial"/>
          <w:szCs w:val="24"/>
        </w:rPr>
        <w:t>Dienstverlening op Afstand</w:t>
      </w:r>
      <w:r w:rsidR="00BC6DAD" w:rsidRPr="00EF076E">
        <w:rPr>
          <w:rFonts w:cs="Arial"/>
          <w:szCs w:val="24"/>
        </w:rPr>
        <w:t xml:space="preserve">), of dienstverlening betreft die door Leverancier verricht wordt, </w:t>
      </w:r>
      <w:r w:rsidR="00F6308E" w:rsidRPr="00EF076E">
        <w:rPr>
          <w:rFonts w:cs="Arial"/>
          <w:szCs w:val="24"/>
        </w:rPr>
        <w:t xml:space="preserve">past Leverancier ook op andere gegevens dan persoonsgegevens de beveiliging toe overeenkomstig de </w:t>
      </w:r>
      <w:r w:rsidR="00F6308E" w:rsidRPr="008054B3">
        <w:rPr>
          <w:rFonts w:cs="Arial"/>
          <w:szCs w:val="24"/>
        </w:rPr>
        <w:t>norm</w:t>
      </w:r>
      <w:r w:rsidR="00F6308E" w:rsidRPr="00EF076E">
        <w:rPr>
          <w:rFonts w:cs="Arial"/>
          <w:szCs w:val="24"/>
        </w:rPr>
        <w:t xml:space="preserve"> in de Verwerkersovereenkomst, althans </w:t>
      </w:r>
      <w:r w:rsidR="00BC6DAD" w:rsidRPr="00EF076E">
        <w:rPr>
          <w:rFonts w:cs="Arial"/>
          <w:szCs w:val="24"/>
        </w:rPr>
        <w:t xml:space="preserve">de in lid 1 bedoelde norm voor informatiebeveiliging, althans een andere overeengekomen norm. </w:t>
      </w:r>
    </w:p>
    <w:p w14:paraId="6D29C074" w14:textId="0EF88743" w:rsidR="00BC6DAD" w:rsidRPr="00EF076E" w:rsidRDefault="00A82934" w:rsidP="007F32EF">
      <w:pPr>
        <w:pStyle w:val="lst11"/>
        <w:rPr>
          <w:rFonts w:cs="Arial"/>
          <w:szCs w:val="24"/>
        </w:rPr>
      </w:pPr>
      <w:r w:rsidRPr="00EF076E">
        <w:rPr>
          <w:rFonts w:cs="Arial"/>
          <w:szCs w:val="24"/>
        </w:rPr>
        <w:t>L</w:t>
      </w:r>
      <w:r w:rsidR="00BC6DAD" w:rsidRPr="00EF076E">
        <w:rPr>
          <w:rFonts w:cs="Arial"/>
          <w:szCs w:val="24"/>
        </w:rPr>
        <w:t>everancier staat er voor in dat al h</w:t>
      </w:r>
      <w:r w:rsidR="00815829" w:rsidRPr="00EF076E">
        <w:rPr>
          <w:rFonts w:cs="Arial"/>
          <w:szCs w:val="24"/>
        </w:rPr>
        <w:t xml:space="preserve">et door hem ingeschakelde </w:t>
      </w:r>
      <w:r w:rsidR="00F96148">
        <w:rPr>
          <w:rFonts w:cs="Arial"/>
          <w:szCs w:val="24"/>
        </w:rPr>
        <w:t>P</w:t>
      </w:r>
      <w:r w:rsidR="00815829" w:rsidRPr="00EF076E">
        <w:rPr>
          <w:rFonts w:cs="Arial"/>
          <w:szCs w:val="24"/>
        </w:rPr>
        <w:t>erso</w:t>
      </w:r>
      <w:r w:rsidR="00BC6DAD" w:rsidRPr="00EF076E">
        <w:rPr>
          <w:rFonts w:cs="Arial"/>
          <w:szCs w:val="24"/>
        </w:rPr>
        <w:t xml:space="preserve">neel </w:t>
      </w:r>
      <w:r w:rsidR="00F96148">
        <w:rPr>
          <w:rFonts w:cs="Arial"/>
          <w:szCs w:val="24"/>
        </w:rPr>
        <w:t xml:space="preserve">zal </w:t>
      </w:r>
      <w:r w:rsidR="00BC6DAD" w:rsidRPr="00EF076E">
        <w:rPr>
          <w:rFonts w:cs="Arial"/>
          <w:szCs w:val="24"/>
        </w:rPr>
        <w:t>werken overeenkomstig de overeengekomen normen voor informatiebeveiliging</w:t>
      </w:r>
      <w:r w:rsidR="007F6AC9" w:rsidRPr="00EF076E">
        <w:rPr>
          <w:rFonts w:cs="Arial"/>
          <w:szCs w:val="24"/>
        </w:rPr>
        <w:t>, althans normen van gelijkwaardig of beter niveau</w:t>
      </w:r>
      <w:r w:rsidR="00BC6DAD" w:rsidRPr="00EF076E">
        <w:rPr>
          <w:rFonts w:cs="Arial"/>
          <w:szCs w:val="24"/>
        </w:rPr>
        <w:t>.</w:t>
      </w:r>
    </w:p>
    <w:p w14:paraId="73818564" w14:textId="7BBFC103" w:rsidR="00AB3897" w:rsidRPr="00C25C39" w:rsidRDefault="00AB3897" w:rsidP="00CF4E02">
      <w:pPr>
        <w:pStyle w:val="lst11"/>
        <w:rPr>
          <w:rFonts w:cs="Arial"/>
        </w:rPr>
      </w:pPr>
      <w:r w:rsidRPr="00C25C39">
        <w:rPr>
          <w:rFonts w:cs="Arial"/>
          <w:szCs w:val="24"/>
        </w:rPr>
        <w:t xml:space="preserve">Leverancier zal periodiek back-ups maken van de verwerkte gegevens, zodanig dat de gegevens bij een calamiteit met minimaal dataverlies kunnen worden hersteld. </w:t>
      </w:r>
      <w:r w:rsidR="00C25C39" w:rsidRPr="00C25C39">
        <w:rPr>
          <w:rFonts w:cs="Arial"/>
          <w:szCs w:val="24"/>
        </w:rPr>
        <w:t xml:space="preserve">Tenzij anders overeengekomen bedraagt </w:t>
      </w:r>
      <w:r w:rsidR="00C25C39">
        <w:rPr>
          <w:rFonts w:cs="Arial"/>
          <w:szCs w:val="24"/>
        </w:rPr>
        <w:t>h</w:t>
      </w:r>
      <w:r w:rsidRPr="00C25C39">
        <w:rPr>
          <w:rFonts w:cs="Arial"/>
          <w:szCs w:val="24"/>
        </w:rPr>
        <w:t xml:space="preserve">et maximale dataverlies (RPO) </w:t>
      </w:r>
      <w:r w:rsidR="009C229E">
        <w:rPr>
          <w:rFonts w:cs="Arial"/>
          <w:szCs w:val="24"/>
        </w:rPr>
        <w:t>24</w:t>
      </w:r>
      <w:r w:rsidRPr="00C25C39">
        <w:rPr>
          <w:rFonts w:cs="Arial"/>
          <w:szCs w:val="24"/>
        </w:rPr>
        <w:t xml:space="preserve"> uur</w:t>
      </w:r>
      <w:r w:rsidR="00C25C39">
        <w:rPr>
          <w:rFonts w:cs="Arial"/>
          <w:szCs w:val="24"/>
        </w:rPr>
        <w:t xml:space="preserve"> en de maximale hersteltijd (RTO) 16 werkuren. </w:t>
      </w:r>
    </w:p>
    <w:p w14:paraId="4F70D10D" w14:textId="368F2D01" w:rsidR="00344CDA" w:rsidRDefault="00344CDA" w:rsidP="007F32EF">
      <w:pPr>
        <w:pStyle w:val="lst11"/>
        <w:rPr>
          <w:rFonts w:cs="Arial"/>
        </w:rPr>
      </w:pPr>
      <w:r>
        <w:rPr>
          <w:rFonts w:cs="Arial"/>
        </w:rPr>
        <w:t xml:space="preserve">Leverancier zal rapporteren </w:t>
      </w:r>
      <w:r w:rsidR="008808ED">
        <w:rPr>
          <w:rFonts w:cs="Arial"/>
        </w:rPr>
        <w:t xml:space="preserve">over </w:t>
      </w:r>
      <w:r w:rsidR="003341B6">
        <w:rPr>
          <w:rFonts w:cs="Arial"/>
        </w:rPr>
        <w:t xml:space="preserve">incidenten </w:t>
      </w:r>
      <w:r w:rsidR="0060000F">
        <w:rPr>
          <w:rFonts w:cs="Arial"/>
        </w:rPr>
        <w:t xml:space="preserve">in verband met informatiebeveiliging. </w:t>
      </w:r>
      <w:r w:rsidR="00C924A6">
        <w:rPr>
          <w:rFonts w:cs="Arial"/>
        </w:rPr>
        <w:t xml:space="preserve">Het bepaalde </w:t>
      </w:r>
      <w:r w:rsidR="009F2E86">
        <w:rPr>
          <w:rFonts w:cs="Arial"/>
        </w:rPr>
        <w:t xml:space="preserve">in artikel </w:t>
      </w:r>
      <w:r w:rsidR="00770F9E">
        <w:rPr>
          <w:rFonts w:cs="Arial"/>
        </w:rPr>
        <w:fldChar w:fldCharType="begin"/>
      </w:r>
      <w:r w:rsidR="00770F9E">
        <w:rPr>
          <w:rFonts w:cs="Arial"/>
        </w:rPr>
        <w:instrText xml:space="preserve"> REF _Ref110951657 \r \h </w:instrText>
      </w:r>
      <w:r w:rsidR="00770F9E">
        <w:rPr>
          <w:rFonts w:cs="Arial"/>
        </w:rPr>
      </w:r>
      <w:r w:rsidR="00770F9E">
        <w:rPr>
          <w:rFonts w:cs="Arial"/>
        </w:rPr>
        <w:fldChar w:fldCharType="separate"/>
      </w:r>
      <w:r w:rsidR="00770F9E">
        <w:rPr>
          <w:rFonts w:cs="Arial"/>
        </w:rPr>
        <w:t>10.14</w:t>
      </w:r>
      <w:r w:rsidR="00770F9E">
        <w:rPr>
          <w:rFonts w:cs="Arial"/>
        </w:rPr>
        <w:fldChar w:fldCharType="end"/>
      </w:r>
      <w:r w:rsidR="009F2E86">
        <w:rPr>
          <w:rFonts w:cs="Arial"/>
        </w:rPr>
        <w:t xml:space="preserve"> </w:t>
      </w:r>
      <w:r w:rsidR="00770F9E">
        <w:rPr>
          <w:rFonts w:cs="Arial"/>
        </w:rPr>
        <w:t xml:space="preserve">e.v. </w:t>
      </w:r>
      <w:r w:rsidR="009F2E86">
        <w:rPr>
          <w:rFonts w:cs="Arial"/>
        </w:rPr>
        <w:t xml:space="preserve">is van overeenkomstige toepassing. </w:t>
      </w:r>
    </w:p>
    <w:p w14:paraId="75C91993" w14:textId="6F69BC26" w:rsidR="00BC6DAD" w:rsidRDefault="00A82934" w:rsidP="007F32EF">
      <w:pPr>
        <w:pStyle w:val="lst11"/>
        <w:rPr>
          <w:rFonts w:cs="Arial"/>
        </w:rPr>
      </w:pPr>
      <w:r w:rsidRPr="743FC25B">
        <w:rPr>
          <w:rFonts w:cs="Arial"/>
        </w:rPr>
        <w:t>I</w:t>
      </w:r>
      <w:r w:rsidR="00BC6DAD" w:rsidRPr="743FC25B">
        <w:rPr>
          <w:rFonts w:cs="Arial"/>
        </w:rPr>
        <w:t>nformatie over de getroffen beveiligin</w:t>
      </w:r>
      <w:r w:rsidR="00815829" w:rsidRPr="743FC25B">
        <w:rPr>
          <w:rFonts w:cs="Arial"/>
        </w:rPr>
        <w:t>gsmaatregelen wordt als vertrou</w:t>
      </w:r>
      <w:r w:rsidR="00BC6DAD" w:rsidRPr="743FC25B">
        <w:rPr>
          <w:rFonts w:cs="Arial"/>
        </w:rPr>
        <w:t xml:space="preserve">welijke informatie als bedoeld in </w:t>
      </w:r>
      <w:r w:rsidR="00770F9E">
        <w:rPr>
          <w:rFonts w:cs="Arial"/>
        </w:rPr>
        <w:fldChar w:fldCharType="begin"/>
      </w:r>
      <w:r w:rsidR="00770F9E">
        <w:rPr>
          <w:rFonts w:cs="Arial"/>
        </w:rPr>
        <w:instrText xml:space="preserve"> REF _Ref110951682 \r \h \* lower </w:instrText>
      </w:r>
      <w:r w:rsidR="00770F9E">
        <w:rPr>
          <w:rFonts w:cs="Arial"/>
        </w:rPr>
      </w:r>
      <w:r w:rsidR="00770F9E">
        <w:rPr>
          <w:rFonts w:cs="Arial"/>
        </w:rPr>
        <w:fldChar w:fldCharType="separate"/>
      </w:r>
      <w:r w:rsidR="00770F9E">
        <w:rPr>
          <w:rFonts w:cs="Arial"/>
        </w:rPr>
        <w:t>artikel 18</w:t>
      </w:r>
      <w:r w:rsidR="00770F9E">
        <w:rPr>
          <w:rFonts w:cs="Arial"/>
        </w:rPr>
        <w:fldChar w:fldCharType="end"/>
      </w:r>
      <w:r w:rsidR="00BC6DAD" w:rsidRPr="743FC25B">
        <w:rPr>
          <w:rFonts w:cs="Arial"/>
        </w:rPr>
        <w:t xml:space="preserve"> beschouwd.</w:t>
      </w:r>
    </w:p>
    <w:p w14:paraId="5998B9F6" w14:textId="6EFD3CED" w:rsidR="00A82934" w:rsidRPr="00EF076E" w:rsidRDefault="00A82934" w:rsidP="00F96148">
      <w:pPr>
        <w:pStyle w:val="lst1"/>
      </w:pPr>
      <w:bookmarkStart w:id="290" w:name="_Toc110958271"/>
      <w:bookmarkStart w:id="291" w:name="_Toc110958363"/>
      <w:bookmarkStart w:id="292" w:name="_Toc110958455"/>
      <w:bookmarkStart w:id="293" w:name="_Toc110958547"/>
      <w:bookmarkStart w:id="294" w:name="_Toc110958694"/>
      <w:bookmarkStart w:id="295" w:name="_Toc110958787"/>
      <w:bookmarkStart w:id="296" w:name="_Toc110958272"/>
      <w:bookmarkStart w:id="297" w:name="_Toc110958364"/>
      <w:bookmarkStart w:id="298" w:name="_Toc110958456"/>
      <w:bookmarkStart w:id="299" w:name="_Toc110958548"/>
      <w:bookmarkStart w:id="300" w:name="_Toc110958695"/>
      <w:bookmarkStart w:id="301" w:name="_Toc110958788"/>
      <w:bookmarkStart w:id="302" w:name="_Toc110958273"/>
      <w:bookmarkStart w:id="303" w:name="_Toc110958365"/>
      <w:bookmarkStart w:id="304" w:name="_Toc110958457"/>
      <w:bookmarkStart w:id="305" w:name="_Toc110958549"/>
      <w:bookmarkStart w:id="306" w:name="_Toc110958696"/>
      <w:bookmarkStart w:id="307" w:name="_Toc110958789"/>
      <w:bookmarkStart w:id="308" w:name="_Toc110958274"/>
      <w:bookmarkStart w:id="309" w:name="_Toc110958366"/>
      <w:bookmarkStart w:id="310" w:name="_Toc110958458"/>
      <w:bookmarkStart w:id="311" w:name="_Toc110958550"/>
      <w:bookmarkStart w:id="312" w:name="_Toc110958697"/>
      <w:bookmarkStart w:id="313" w:name="_Toc110958790"/>
      <w:bookmarkStart w:id="314" w:name="_Toc110958275"/>
      <w:bookmarkStart w:id="315" w:name="_Toc110958367"/>
      <w:bookmarkStart w:id="316" w:name="_Toc110958459"/>
      <w:bookmarkStart w:id="317" w:name="_Toc110958551"/>
      <w:bookmarkStart w:id="318" w:name="_Toc110958698"/>
      <w:bookmarkStart w:id="319" w:name="_Toc110958791"/>
      <w:bookmarkStart w:id="320" w:name="_Toc110958276"/>
      <w:bookmarkStart w:id="321" w:name="_Toc110958368"/>
      <w:bookmarkStart w:id="322" w:name="_Toc110958460"/>
      <w:bookmarkStart w:id="323" w:name="_Toc110958552"/>
      <w:bookmarkStart w:id="324" w:name="_Toc110958699"/>
      <w:bookmarkStart w:id="325" w:name="_Toc110958792"/>
      <w:bookmarkStart w:id="326" w:name="_Toc110958277"/>
      <w:bookmarkStart w:id="327" w:name="_Toc110958369"/>
      <w:bookmarkStart w:id="328" w:name="_Toc110958461"/>
      <w:bookmarkStart w:id="329" w:name="_Toc110958553"/>
      <w:bookmarkStart w:id="330" w:name="_Toc110958700"/>
      <w:bookmarkStart w:id="331" w:name="_Toc110958793"/>
      <w:bookmarkStart w:id="332" w:name="_Toc110958278"/>
      <w:bookmarkStart w:id="333" w:name="_Toc110958370"/>
      <w:bookmarkStart w:id="334" w:name="_Toc110958462"/>
      <w:bookmarkStart w:id="335" w:name="_Toc110958554"/>
      <w:bookmarkStart w:id="336" w:name="_Toc110958701"/>
      <w:bookmarkStart w:id="337" w:name="_Toc110958794"/>
      <w:bookmarkStart w:id="338" w:name="_Toc110958279"/>
      <w:bookmarkStart w:id="339" w:name="_Toc110958371"/>
      <w:bookmarkStart w:id="340" w:name="_Toc110958463"/>
      <w:bookmarkStart w:id="341" w:name="_Toc110958555"/>
      <w:bookmarkStart w:id="342" w:name="_Toc110958702"/>
      <w:bookmarkStart w:id="343" w:name="_Toc110958795"/>
      <w:bookmarkStart w:id="344" w:name="_Toc110958280"/>
      <w:bookmarkStart w:id="345" w:name="_Toc110958372"/>
      <w:bookmarkStart w:id="346" w:name="_Toc110958464"/>
      <w:bookmarkStart w:id="347" w:name="_Toc110958556"/>
      <w:bookmarkStart w:id="348" w:name="_Toc110958703"/>
      <w:bookmarkStart w:id="349" w:name="_Toc110958796"/>
      <w:bookmarkStart w:id="350" w:name="_Toc110958281"/>
      <w:bookmarkStart w:id="351" w:name="_Toc110958373"/>
      <w:bookmarkStart w:id="352" w:name="_Toc110958465"/>
      <w:bookmarkStart w:id="353" w:name="_Toc110958557"/>
      <w:bookmarkStart w:id="354" w:name="_Toc110958704"/>
      <w:bookmarkStart w:id="355" w:name="_Toc110958797"/>
      <w:bookmarkStart w:id="356" w:name="_Toc110958282"/>
      <w:bookmarkStart w:id="357" w:name="_Toc110958374"/>
      <w:bookmarkStart w:id="358" w:name="_Toc110958466"/>
      <w:bookmarkStart w:id="359" w:name="_Toc110958558"/>
      <w:bookmarkStart w:id="360" w:name="_Toc110958705"/>
      <w:bookmarkStart w:id="361" w:name="_Toc110958798"/>
      <w:bookmarkStart w:id="362" w:name="_Toc110958283"/>
      <w:bookmarkStart w:id="363" w:name="_Toc110958375"/>
      <w:bookmarkStart w:id="364" w:name="_Toc110958467"/>
      <w:bookmarkStart w:id="365" w:name="_Toc110958559"/>
      <w:bookmarkStart w:id="366" w:name="_Toc110958706"/>
      <w:bookmarkStart w:id="367" w:name="_Toc110958799"/>
      <w:bookmarkStart w:id="368" w:name="_Toc11095967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EF076E">
        <w:t>Archivering</w:t>
      </w:r>
      <w:bookmarkEnd w:id="368"/>
    </w:p>
    <w:p w14:paraId="5322E670" w14:textId="6FAD112B" w:rsidR="00BC6DAD" w:rsidRPr="00EF076E" w:rsidRDefault="00A82934" w:rsidP="007F32EF">
      <w:pPr>
        <w:pStyle w:val="lst11"/>
        <w:rPr>
          <w:rFonts w:cs="Arial"/>
        </w:rPr>
      </w:pPr>
      <w:r w:rsidRPr="56C67E10">
        <w:rPr>
          <w:rFonts w:cs="Arial"/>
        </w:rPr>
        <w:t>T</w:t>
      </w:r>
      <w:r w:rsidR="00BC6DAD" w:rsidRPr="56C67E10">
        <w:rPr>
          <w:rFonts w:cs="Arial"/>
        </w:rPr>
        <w:t xml:space="preserve">enzij in de Overeenkomst anders </w:t>
      </w:r>
      <w:r w:rsidR="00832736" w:rsidRPr="56C67E10">
        <w:rPr>
          <w:rFonts w:cs="Arial"/>
        </w:rPr>
        <w:t xml:space="preserve">is </w:t>
      </w:r>
      <w:r w:rsidR="00BC6DAD" w:rsidRPr="56C67E10">
        <w:rPr>
          <w:rFonts w:cs="Arial"/>
        </w:rPr>
        <w:t>bepaald</w:t>
      </w:r>
      <w:r w:rsidR="0055661D" w:rsidRPr="56C67E10">
        <w:rPr>
          <w:rFonts w:cs="Arial"/>
        </w:rPr>
        <w:t>,</w:t>
      </w:r>
      <w:r w:rsidR="00BC6DAD" w:rsidRPr="56C67E10">
        <w:rPr>
          <w:rFonts w:cs="Arial"/>
        </w:rPr>
        <w:t xml:space="preserve"> dient Leverancier zorg te dragen voor het aantoonbaar beheren en beschermen van beheerde gegevens door beveiligingsmaatregelen, preserveringsmaatregelen en controles ten aanzien van archivering, conform de vereisten </w:t>
      </w:r>
      <w:r w:rsidR="00196F15" w:rsidRPr="56C67E10">
        <w:rPr>
          <w:rFonts w:cs="Arial"/>
        </w:rPr>
        <w:t xml:space="preserve">uit </w:t>
      </w:r>
      <w:r w:rsidR="00AB5516" w:rsidRPr="56C67E10">
        <w:rPr>
          <w:rFonts w:cs="Arial"/>
        </w:rPr>
        <w:t>de in artikel</w:t>
      </w:r>
      <w:r w:rsidR="00030FF3">
        <w:rPr>
          <w:rFonts w:cs="Arial"/>
        </w:rPr>
        <w:t xml:space="preserve"> </w:t>
      </w:r>
      <w:r w:rsidR="00770F9E">
        <w:rPr>
          <w:rFonts w:cs="Arial"/>
        </w:rPr>
        <w:fldChar w:fldCharType="begin"/>
      </w:r>
      <w:r w:rsidR="00770F9E">
        <w:rPr>
          <w:rFonts w:cs="Arial"/>
        </w:rPr>
        <w:instrText xml:space="preserve"> REF _Ref110950848 \r \h </w:instrText>
      </w:r>
      <w:r w:rsidR="00770F9E">
        <w:rPr>
          <w:rFonts w:cs="Arial"/>
        </w:rPr>
      </w:r>
      <w:r w:rsidR="00770F9E">
        <w:rPr>
          <w:rFonts w:cs="Arial"/>
        </w:rPr>
        <w:fldChar w:fldCharType="separate"/>
      </w:r>
      <w:r w:rsidR="00770F9E">
        <w:rPr>
          <w:rFonts w:cs="Arial"/>
        </w:rPr>
        <w:t>8.1</w:t>
      </w:r>
      <w:r w:rsidR="00770F9E">
        <w:rPr>
          <w:rFonts w:cs="Arial"/>
        </w:rPr>
        <w:fldChar w:fldCharType="end"/>
      </w:r>
      <w:r w:rsidR="00770F9E" w:rsidRPr="0EF249A1">
        <w:rPr>
          <w:rFonts w:cs="Arial"/>
        </w:rPr>
        <w:t xml:space="preserve"> </w:t>
      </w:r>
      <w:r w:rsidR="00AB5516" w:rsidRPr="56C67E10">
        <w:rPr>
          <w:rFonts w:cs="Arial"/>
        </w:rPr>
        <w:t>bedoelde</w:t>
      </w:r>
      <w:r w:rsidR="00AB5516" w:rsidRPr="56C67E10" w:rsidDel="00196F15">
        <w:rPr>
          <w:rFonts w:cs="Arial"/>
        </w:rPr>
        <w:t xml:space="preserve"> </w:t>
      </w:r>
      <w:r w:rsidR="00BC6DAD" w:rsidRPr="56C67E10">
        <w:rPr>
          <w:rFonts w:cs="Arial"/>
        </w:rPr>
        <w:t>Gemeentelijke ICT-kwaliteitsnormen.</w:t>
      </w:r>
    </w:p>
    <w:p w14:paraId="7CEF28E1" w14:textId="514AE8D9" w:rsidR="00BC6DAD" w:rsidRPr="00EF076E" w:rsidRDefault="00A82934" w:rsidP="00C55461">
      <w:pPr>
        <w:pStyle w:val="lst11"/>
        <w:rPr>
          <w:rFonts w:cs="Arial"/>
          <w:szCs w:val="24"/>
        </w:rPr>
      </w:pPr>
      <w:r w:rsidRPr="00EF076E">
        <w:rPr>
          <w:rFonts w:cs="Arial"/>
          <w:szCs w:val="24"/>
        </w:rPr>
        <w:t>L</w:t>
      </w:r>
      <w:r w:rsidR="00BC6DAD" w:rsidRPr="00EF076E">
        <w:rPr>
          <w:rFonts w:cs="Arial"/>
          <w:szCs w:val="24"/>
        </w:rPr>
        <w:t xml:space="preserve">everancier </w:t>
      </w:r>
      <w:r w:rsidR="0017167A" w:rsidRPr="00EF076E">
        <w:rPr>
          <w:rFonts w:cs="Arial"/>
          <w:szCs w:val="24"/>
        </w:rPr>
        <w:t xml:space="preserve">zal </w:t>
      </w:r>
      <w:r w:rsidR="00C55461" w:rsidRPr="00EF076E">
        <w:rPr>
          <w:rFonts w:cs="Arial"/>
          <w:szCs w:val="24"/>
        </w:rPr>
        <w:t xml:space="preserve">de door hem ten behoeve van Opdrachtgever verwerkte </w:t>
      </w:r>
      <w:r w:rsidR="0017167A" w:rsidRPr="00EF076E">
        <w:rPr>
          <w:rFonts w:cs="Arial"/>
          <w:szCs w:val="24"/>
        </w:rPr>
        <w:t xml:space="preserve">gegevens </w:t>
      </w:r>
      <w:r w:rsidR="00B414AE" w:rsidRPr="00EF076E">
        <w:rPr>
          <w:rFonts w:cs="Arial"/>
          <w:szCs w:val="24"/>
        </w:rPr>
        <w:t xml:space="preserve">waarop op grond </w:t>
      </w:r>
      <w:r w:rsidR="00886E25" w:rsidRPr="00EF076E">
        <w:rPr>
          <w:rFonts w:cs="Arial"/>
          <w:szCs w:val="24"/>
        </w:rPr>
        <w:t xml:space="preserve">van </w:t>
      </w:r>
      <w:r w:rsidR="00BC6DAD" w:rsidRPr="00EF076E">
        <w:rPr>
          <w:rFonts w:cs="Arial"/>
          <w:szCs w:val="24"/>
        </w:rPr>
        <w:t xml:space="preserve">de Gemeentelijke ICT-kwaliteitsnormen althans de Overeenkomst </w:t>
      </w:r>
      <w:r w:rsidR="00B414AE" w:rsidRPr="00EF076E">
        <w:rPr>
          <w:rFonts w:cs="Arial"/>
          <w:szCs w:val="24"/>
        </w:rPr>
        <w:t xml:space="preserve">een bewaartermijn van toepassing is </w:t>
      </w:r>
      <w:r w:rsidR="001667C4" w:rsidRPr="00EF076E">
        <w:rPr>
          <w:rFonts w:cs="Arial"/>
          <w:szCs w:val="24"/>
        </w:rPr>
        <w:t xml:space="preserve">gedurende de looptijd van de Overeenkomst </w:t>
      </w:r>
      <w:r w:rsidR="00C55461" w:rsidRPr="00EF076E">
        <w:rPr>
          <w:rFonts w:cs="Arial"/>
          <w:szCs w:val="24"/>
        </w:rPr>
        <w:t xml:space="preserve">(i) aantoonbaar voor de duur van die bewaartermijn bewaren en (ii) </w:t>
      </w:r>
      <w:r w:rsidR="000F0BC2" w:rsidRPr="00EF076E">
        <w:rPr>
          <w:rFonts w:cs="Arial"/>
          <w:szCs w:val="24"/>
        </w:rPr>
        <w:t xml:space="preserve">niet verwijderen dan </w:t>
      </w:r>
      <w:r w:rsidR="00BC6DAD" w:rsidRPr="00EF076E">
        <w:rPr>
          <w:rFonts w:cs="Arial"/>
          <w:szCs w:val="24"/>
        </w:rPr>
        <w:t>na toestemming van Opdrachtgever.</w:t>
      </w:r>
    </w:p>
    <w:p w14:paraId="7E0049E7" w14:textId="31FF0286" w:rsidR="00BC6DAD" w:rsidRPr="00EF076E" w:rsidRDefault="00A82934" w:rsidP="00336757">
      <w:pPr>
        <w:pStyle w:val="lst11"/>
      </w:pPr>
      <w:r w:rsidRPr="00EF076E">
        <w:t>L</w:t>
      </w:r>
      <w:r w:rsidR="00BC6DAD" w:rsidRPr="00EF076E">
        <w:t xml:space="preserve">everancier </w:t>
      </w:r>
      <w:r w:rsidR="005F08F9">
        <w:t xml:space="preserve">is in staat </w:t>
      </w:r>
      <w:r w:rsidR="00BC6DAD" w:rsidRPr="00EF076E">
        <w:t xml:space="preserve">archiefbescheiden </w:t>
      </w:r>
      <w:r w:rsidR="005F08F9">
        <w:t xml:space="preserve">te </w:t>
      </w:r>
      <w:r w:rsidR="00BC6DAD" w:rsidRPr="00EF076E">
        <w:t xml:space="preserve">migreren naar archiefsystemen van Opdrachtgever conform de vereisten </w:t>
      </w:r>
      <w:r w:rsidR="002301DC">
        <w:t>in</w:t>
      </w:r>
      <w:r w:rsidR="00EF2126" w:rsidRPr="00EF076E">
        <w:t xml:space="preserve"> de </w:t>
      </w:r>
      <w:r w:rsidR="00BC6DAD" w:rsidRPr="00EF076E">
        <w:t>Gemeentelijke ICT-kwaliteitsnormen. Leverancier verricht de werkzaamheden voor het daadwerkelijk migreren van archiefbescheiden tegen de in de Overeenkomst bepaalde tarieven en condities</w:t>
      </w:r>
      <w:r w:rsidR="000A1EFA">
        <w:t>,</w:t>
      </w:r>
      <w:r w:rsidR="00BC6DAD" w:rsidRPr="00EF076E">
        <w:t xml:space="preserve"> of bij gebreke daarvan tegen de </w:t>
      </w:r>
      <w:r w:rsidR="005F08F9">
        <w:t xml:space="preserve">reguliere tarieven van </w:t>
      </w:r>
      <w:r w:rsidR="00BC6DAD" w:rsidRPr="00EF076E">
        <w:t>Leverancier en nader overeen te komen condities.</w:t>
      </w:r>
    </w:p>
    <w:p w14:paraId="6C202105" w14:textId="16080FB6" w:rsidR="00BC6DAD" w:rsidRPr="00273019" w:rsidRDefault="00A82934" w:rsidP="00336757">
      <w:pPr>
        <w:pStyle w:val="lst11"/>
      </w:pPr>
      <w:r w:rsidRPr="00EF076E">
        <w:t>I</w:t>
      </w:r>
      <w:r w:rsidR="00BC6DAD" w:rsidRPr="00EF076E">
        <w:t>ndien op het moment van opschorting, opzegging of ontbinding van de Overeenkomst Leverancier archiefbescheiden van Opdrachtgever onder zich heeft die vanwege de plaatsing en inrichting van de ICT Prestatie niet tevens berusten onder de Opdrachtgever als zorgdrager, dan verplicht Leverancier zich te handelen als zou hij een kennisgeving hebben ontvangen onder artikel 11 lid 1 Archiefwet 1995 (ongeacht of de betreffende archiefbescheiden zijn opgenomen in Derdenprogrammatuur).</w:t>
      </w:r>
    </w:p>
    <w:p w14:paraId="346E4E39" w14:textId="75808CD8" w:rsidR="00DC19D0" w:rsidRPr="00EF076E" w:rsidRDefault="00DC19D0" w:rsidP="00030FF3">
      <w:pPr>
        <w:pStyle w:val="Kop2"/>
        <w:pageBreakBefore/>
        <w:numPr>
          <w:ilvl w:val="0"/>
          <w:numId w:val="0"/>
        </w:numPr>
        <w:ind w:left="357" w:hanging="357"/>
      </w:pPr>
      <w:bookmarkStart w:id="369" w:name="_Toc110959679"/>
      <w:r w:rsidRPr="00EF076E">
        <w:t xml:space="preserve">III. </w:t>
      </w:r>
      <w:r w:rsidR="00A011C5" w:rsidRPr="00030FF3">
        <w:t>Dienstverlening</w:t>
      </w:r>
      <w:r w:rsidR="00A011C5">
        <w:t xml:space="preserve"> op Afstand</w:t>
      </w:r>
      <w:bookmarkEnd w:id="369"/>
      <w:r w:rsidRPr="00EF076E">
        <w:t xml:space="preserve"> </w:t>
      </w:r>
    </w:p>
    <w:p w14:paraId="6DB712E5" w14:textId="77777777" w:rsidR="006C47C9" w:rsidRPr="00EF076E" w:rsidRDefault="006C47C9" w:rsidP="00F96148">
      <w:pPr>
        <w:pStyle w:val="lst1"/>
      </w:pPr>
      <w:bookmarkStart w:id="370" w:name="_Toc110958286"/>
      <w:bookmarkStart w:id="371" w:name="_Toc110958378"/>
      <w:bookmarkStart w:id="372" w:name="_Toc110958470"/>
      <w:bookmarkStart w:id="373" w:name="_Toc110958562"/>
      <w:bookmarkStart w:id="374" w:name="_Toc110958709"/>
      <w:bookmarkStart w:id="375" w:name="_Toc110958802"/>
      <w:bookmarkStart w:id="376" w:name="_Toc110959680"/>
      <w:bookmarkEnd w:id="370"/>
      <w:bookmarkEnd w:id="371"/>
      <w:bookmarkEnd w:id="372"/>
      <w:bookmarkEnd w:id="373"/>
      <w:bookmarkEnd w:id="374"/>
      <w:bookmarkEnd w:id="375"/>
      <w:r w:rsidRPr="00EF076E">
        <w:t>Algemeen</w:t>
      </w:r>
      <w:bookmarkEnd w:id="376"/>
      <w:r w:rsidRPr="00EF076E">
        <w:t xml:space="preserve"> </w:t>
      </w:r>
    </w:p>
    <w:p w14:paraId="235CBC3A" w14:textId="0453546E" w:rsidR="00BC6DAD" w:rsidRPr="00EF076E" w:rsidRDefault="006C47C9" w:rsidP="007F32EF">
      <w:pPr>
        <w:pStyle w:val="lst11"/>
        <w:rPr>
          <w:rFonts w:cs="Arial"/>
          <w:szCs w:val="24"/>
        </w:rPr>
      </w:pPr>
      <w:r w:rsidRPr="00EF076E">
        <w:rPr>
          <w:rFonts w:cs="Arial"/>
          <w:szCs w:val="24"/>
        </w:rPr>
        <w:t>L</w:t>
      </w:r>
      <w:r w:rsidR="00BC6DAD" w:rsidRPr="00EF076E">
        <w:rPr>
          <w:rFonts w:cs="Arial"/>
          <w:szCs w:val="24"/>
        </w:rPr>
        <w:t>everancier zal alle gegevens, zoals URLs en inloggegevens, aan Opdrachtgever ter beschikking stellen die noodzakelijk zijn om daadwerkelijk gebruik te kunnen maken van de ICT Prestatie.</w:t>
      </w:r>
    </w:p>
    <w:p w14:paraId="2D3825A1" w14:textId="0A7C4250" w:rsidR="00DF6FDA" w:rsidRDefault="00941846" w:rsidP="0063677F">
      <w:pPr>
        <w:pStyle w:val="lst11"/>
        <w:rPr>
          <w:rFonts w:cs="Arial"/>
        </w:rPr>
      </w:pPr>
      <w:r>
        <w:rPr>
          <w:rFonts w:cs="Arial"/>
        </w:rPr>
        <w:t xml:space="preserve">Indien voor gebruik van de ICT Prestatie een webbrowser is vereist, </w:t>
      </w:r>
      <w:r w:rsidR="0054116A">
        <w:rPr>
          <w:rFonts w:cs="Arial"/>
        </w:rPr>
        <w:t>dan</w:t>
      </w:r>
      <w:r w:rsidR="00DF6FDA">
        <w:rPr>
          <w:rFonts w:cs="Arial"/>
        </w:rPr>
        <w:t xml:space="preserve"> dient de ICT Prestatie correct te functioneren in de </w:t>
      </w:r>
      <w:r w:rsidR="007A5D10">
        <w:rPr>
          <w:rFonts w:cs="Arial"/>
        </w:rPr>
        <w:t xml:space="preserve">(i) </w:t>
      </w:r>
      <w:r w:rsidR="00C21125">
        <w:rPr>
          <w:rFonts w:cs="Arial"/>
        </w:rPr>
        <w:t xml:space="preserve">meest recente </w:t>
      </w:r>
      <w:r w:rsidR="007A5D10">
        <w:rPr>
          <w:rFonts w:cs="Arial"/>
        </w:rPr>
        <w:t xml:space="preserve">en (ii) nog ondersteunde </w:t>
      </w:r>
      <w:r w:rsidR="00DF6FDA">
        <w:rPr>
          <w:rFonts w:cs="Arial"/>
        </w:rPr>
        <w:t xml:space="preserve">versie van alle gangbare browsers </w:t>
      </w:r>
      <w:r w:rsidR="00DF6FDA" w:rsidRPr="003D16AE">
        <w:rPr>
          <w:rFonts w:cs="Arial"/>
        </w:rPr>
        <w:t>(als Chrome, Edge, Firefox en Safari)</w:t>
      </w:r>
      <w:r w:rsidR="00DF6FDA">
        <w:rPr>
          <w:rFonts w:cs="Arial"/>
        </w:rPr>
        <w:t xml:space="preserve"> zonder </w:t>
      </w:r>
      <w:r w:rsidR="00812D05">
        <w:rPr>
          <w:rFonts w:cs="Arial"/>
        </w:rPr>
        <w:t xml:space="preserve">dat daarbij </w:t>
      </w:r>
      <w:r w:rsidR="00D86310">
        <w:rPr>
          <w:rFonts w:cs="Arial"/>
        </w:rPr>
        <w:t xml:space="preserve">nadere plug-ins </w:t>
      </w:r>
      <w:r w:rsidR="00812D05">
        <w:rPr>
          <w:rFonts w:cs="Arial"/>
        </w:rPr>
        <w:t xml:space="preserve">zijn vereist </w:t>
      </w:r>
      <w:r w:rsidR="00D86310">
        <w:rPr>
          <w:rFonts w:cs="Arial"/>
        </w:rPr>
        <w:t>of andere eisen aan het Applicatielandschap</w:t>
      </w:r>
      <w:r w:rsidR="00812D05">
        <w:rPr>
          <w:rFonts w:cs="Arial"/>
        </w:rPr>
        <w:t xml:space="preserve"> worden gesteld</w:t>
      </w:r>
      <w:r w:rsidR="00D86310">
        <w:rPr>
          <w:rFonts w:cs="Arial"/>
        </w:rPr>
        <w:t xml:space="preserve">. </w:t>
      </w:r>
    </w:p>
    <w:p w14:paraId="745CF64A" w14:textId="3E82D12E" w:rsidR="005B5AA5" w:rsidRDefault="005B5AA5" w:rsidP="00830FA6">
      <w:pPr>
        <w:pStyle w:val="lst11"/>
        <w:rPr>
          <w:rFonts w:cs="Arial"/>
        </w:rPr>
      </w:pPr>
      <w:r>
        <w:rPr>
          <w:rFonts w:cs="Arial"/>
        </w:rPr>
        <w:t xml:space="preserve">Leverancier richt de ICT Prestatie zodanig in dat </w:t>
      </w:r>
      <w:r w:rsidR="00C1002F">
        <w:rPr>
          <w:rFonts w:cs="Arial"/>
        </w:rPr>
        <w:t xml:space="preserve">incidenten </w:t>
      </w:r>
      <w:r w:rsidR="00830FA6">
        <w:rPr>
          <w:rFonts w:cs="Arial"/>
        </w:rPr>
        <w:t xml:space="preserve">bij andere klanten geen nadelige invloed </w:t>
      </w:r>
      <w:r w:rsidR="0010093D">
        <w:rPr>
          <w:rFonts w:cs="Arial"/>
        </w:rPr>
        <w:t xml:space="preserve">(kunnen) </w:t>
      </w:r>
      <w:r w:rsidR="00830FA6">
        <w:rPr>
          <w:rFonts w:cs="Arial"/>
        </w:rPr>
        <w:t>hebben op de</w:t>
      </w:r>
      <w:r w:rsidR="0010093D">
        <w:rPr>
          <w:rFonts w:cs="Arial"/>
        </w:rPr>
        <w:t xml:space="preserve"> ICT Prestatie. </w:t>
      </w:r>
    </w:p>
    <w:p w14:paraId="37ADB93D" w14:textId="0892F494" w:rsidR="006C47C9" w:rsidRDefault="006C47C9" w:rsidP="007F32EF">
      <w:pPr>
        <w:pStyle w:val="lst11"/>
        <w:rPr>
          <w:rFonts w:cs="Arial"/>
        </w:rPr>
      </w:pPr>
      <w:r w:rsidRPr="1B7F163A">
        <w:rPr>
          <w:rFonts w:cs="Arial"/>
        </w:rPr>
        <w:t>L</w:t>
      </w:r>
      <w:r w:rsidR="00BC6DAD" w:rsidRPr="1B7F163A">
        <w:rPr>
          <w:rFonts w:cs="Arial"/>
        </w:rPr>
        <w:t xml:space="preserve">everancier is niet gerechtigd de </w:t>
      </w:r>
      <w:r w:rsidR="00A011C5" w:rsidRPr="1B7F163A">
        <w:rPr>
          <w:rFonts w:cs="Arial"/>
        </w:rPr>
        <w:t>Dienstverlening op Afstand</w:t>
      </w:r>
      <w:r w:rsidR="00BC6DAD" w:rsidRPr="1B7F163A">
        <w:rPr>
          <w:rFonts w:cs="Arial"/>
        </w:rPr>
        <w:t xml:space="preserve"> op te schorten, behalve voor zover voortzetting </w:t>
      </w:r>
      <w:r w:rsidR="005F08F9" w:rsidRPr="1B7F163A">
        <w:rPr>
          <w:rFonts w:cs="Arial"/>
        </w:rPr>
        <w:t xml:space="preserve">redelijkerwijs </w:t>
      </w:r>
      <w:r w:rsidR="00BC6DAD" w:rsidRPr="1B7F163A">
        <w:rPr>
          <w:rFonts w:cs="Arial"/>
        </w:rPr>
        <w:t>niet gevergd kan worden. De enkele eenmalige niet-betaling rechtvaardigt dit niet.</w:t>
      </w:r>
    </w:p>
    <w:p w14:paraId="4B5224F9" w14:textId="77777777" w:rsidR="0015685D" w:rsidRDefault="0015685D" w:rsidP="0015685D">
      <w:pPr>
        <w:pStyle w:val="lst1"/>
      </w:pPr>
      <w:bookmarkStart w:id="377" w:name="_Toc110958288"/>
      <w:bookmarkStart w:id="378" w:name="_Toc110958380"/>
      <w:bookmarkStart w:id="379" w:name="_Toc110958472"/>
      <w:bookmarkStart w:id="380" w:name="_Toc110958564"/>
      <w:bookmarkStart w:id="381" w:name="_Toc110958711"/>
      <w:bookmarkStart w:id="382" w:name="_Toc110958804"/>
      <w:bookmarkStart w:id="383" w:name="_Toc110959681"/>
      <w:bookmarkEnd w:id="377"/>
      <w:bookmarkEnd w:id="378"/>
      <w:bookmarkEnd w:id="379"/>
      <w:bookmarkEnd w:id="380"/>
      <w:bookmarkEnd w:id="381"/>
      <w:bookmarkEnd w:id="382"/>
      <w:r>
        <w:t>Acceptatieprocedure</w:t>
      </w:r>
    </w:p>
    <w:p w14:paraId="296131EF" w14:textId="77777777" w:rsidR="0015685D" w:rsidRDefault="0015685D" w:rsidP="0015685D">
      <w:pPr>
        <w:pStyle w:val="lst11"/>
      </w:pPr>
      <w:bookmarkStart w:id="384" w:name="_Hlk111016994"/>
      <w:r>
        <w:t xml:space="preserve">De Acceptatieprocedure vindt in een afzonderlijke omgeving plaats die is afgescheiden van de omgeving die voor productieve doeleinden wordt gebruikt. </w:t>
      </w:r>
    </w:p>
    <w:p w14:paraId="10C570A0" w14:textId="77777777" w:rsidR="0015685D" w:rsidRDefault="0015685D" w:rsidP="0015685D">
      <w:pPr>
        <w:pStyle w:val="lst11"/>
      </w:pPr>
      <w:r>
        <w:t>De acceptatieomgeving kent dezelfde eigenschappen als de productieomgeving, behoudens voor zover die eigenschappen niet noodzakelijk zijn voor de Acceptatieprocedure of voor andere testdoeleinden.</w:t>
      </w:r>
    </w:p>
    <w:p w14:paraId="61E28D43" w14:textId="5F360E1C" w:rsidR="0015685D" w:rsidRDefault="0015685D" w:rsidP="00E153C3">
      <w:pPr>
        <w:pStyle w:val="lst11"/>
      </w:pPr>
      <w:r>
        <w:t xml:space="preserve">Gedurende de Acceptatieprocedure wordt, voor zover dit noodzakelijk is voor de Acceptatieprocedure, reeds Correctief Onderhoud en Preventief Onderhoud op de acceptatieomgeving verricht. De daarmee gemoeide kosten worden geacht besloten te liggen in de vergoeding voor de Implementatie. </w:t>
      </w:r>
      <w:bookmarkEnd w:id="384"/>
    </w:p>
    <w:p w14:paraId="34E7821D" w14:textId="3E3A6933" w:rsidR="006C47C9" w:rsidRPr="00EF076E" w:rsidRDefault="006C47C9" w:rsidP="00F96148">
      <w:pPr>
        <w:pStyle w:val="lst1"/>
      </w:pPr>
      <w:r w:rsidRPr="00EF076E">
        <w:t>Opgeslagen gegevens</w:t>
      </w:r>
      <w:bookmarkEnd w:id="383"/>
    </w:p>
    <w:p w14:paraId="307765DB" w14:textId="65E069F3" w:rsidR="00BC6DAD" w:rsidRPr="00EF076E" w:rsidRDefault="006C47C9" w:rsidP="007F32EF">
      <w:pPr>
        <w:pStyle w:val="lst11"/>
        <w:rPr>
          <w:rFonts w:cs="Arial"/>
        </w:rPr>
      </w:pPr>
      <w:r w:rsidRPr="286478D0">
        <w:rPr>
          <w:rFonts w:cs="Arial"/>
        </w:rPr>
        <w:t>O</w:t>
      </w:r>
      <w:r w:rsidR="00BC6DAD" w:rsidRPr="286478D0">
        <w:rPr>
          <w:rFonts w:cs="Arial"/>
        </w:rPr>
        <w:t xml:space="preserve">pdrachtgever is zelf te allen tijde volledig verantwoordelijk voor het gebruik dat zij maakt van de </w:t>
      </w:r>
      <w:r w:rsidR="00A011C5" w:rsidRPr="286478D0">
        <w:rPr>
          <w:rFonts w:cs="Arial"/>
        </w:rPr>
        <w:t>Dienstverlening op Afstand</w:t>
      </w:r>
      <w:r w:rsidR="00BC6DAD" w:rsidRPr="286478D0">
        <w:rPr>
          <w:rFonts w:cs="Arial"/>
        </w:rPr>
        <w:t xml:space="preserve"> en voor de gegevens die zij met behulp van de </w:t>
      </w:r>
      <w:r w:rsidR="00A011C5" w:rsidRPr="286478D0">
        <w:rPr>
          <w:rFonts w:cs="Arial"/>
        </w:rPr>
        <w:t>Dienstverlening op Afstand</w:t>
      </w:r>
      <w:r w:rsidR="00BC6DAD" w:rsidRPr="286478D0">
        <w:rPr>
          <w:rFonts w:cs="Arial"/>
        </w:rPr>
        <w:t xml:space="preserve"> opslaat, opvraagt, verspreidt en anderszins gebruikt.</w:t>
      </w:r>
    </w:p>
    <w:p w14:paraId="6F8B5BCC" w14:textId="6D4D873C" w:rsidR="00BC6DAD" w:rsidRPr="00EF076E" w:rsidRDefault="006C47C9" w:rsidP="007F32EF">
      <w:pPr>
        <w:pStyle w:val="lst11"/>
        <w:rPr>
          <w:rFonts w:cs="Arial"/>
          <w:szCs w:val="24"/>
        </w:rPr>
      </w:pPr>
      <w:r w:rsidRPr="00EF076E">
        <w:rPr>
          <w:rFonts w:cs="Arial"/>
          <w:szCs w:val="24"/>
        </w:rPr>
        <w:t>I</w:t>
      </w:r>
      <w:r w:rsidR="00BC6DAD" w:rsidRPr="00EF076E">
        <w:rPr>
          <w:rFonts w:cs="Arial"/>
          <w:szCs w:val="24"/>
        </w:rPr>
        <w:t xml:space="preserve">ndien en voor zover er </w:t>
      </w:r>
      <w:r w:rsidR="00815829" w:rsidRPr="00EF076E">
        <w:rPr>
          <w:rFonts w:cs="Arial"/>
          <w:szCs w:val="24"/>
        </w:rPr>
        <w:t>aanwijzingen</w:t>
      </w:r>
      <w:r w:rsidR="00BC6DAD" w:rsidRPr="00EF076E">
        <w:rPr>
          <w:rFonts w:cs="Arial"/>
          <w:szCs w:val="24"/>
        </w:rPr>
        <w:t xml:space="preserve"> of vermoedens bestaan dat de middels de </w:t>
      </w:r>
      <w:r w:rsidR="00A011C5">
        <w:rPr>
          <w:rFonts w:cs="Arial"/>
          <w:szCs w:val="24"/>
        </w:rPr>
        <w:t>Dienstverlening op Afstand</w:t>
      </w:r>
      <w:r w:rsidR="00BC6DAD" w:rsidRPr="00EF076E">
        <w:rPr>
          <w:rFonts w:cs="Arial"/>
          <w:szCs w:val="24"/>
        </w:rPr>
        <w:t xml:space="preserve"> verwerkte gegevens onrechtmatig jegens derden zijn, zal Leverancier Opdrachtgever daa</w:t>
      </w:r>
      <w:r w:rsidR="00815829" w:rsidRPr="00EF076E">
        <w:rPr>
          <w:rFonts w:cs="Arial"/>
          <w:szCs w:val="24"/>
        </w:rPr>
        <w:t>rover zo spoedig mogelijk infor</w:t>
      </w:r>
      <w:r w:rsidR="00BC6DAD" w:rsidRPr="00EF076E">
        <w:rPr>
          <w:rFonts w:cs="Arial"/>
          <w:szCs w:val="24"/>
        </w:rPr>
        <w:t>meren.</w:t>
      </w:r>
    </w:p>
    <w:p w14:paraId="504D87C3" w14:textId="29E00CBB" w:rsidR="00BC6DAD" w:rsidRPr="00D221A1" w:rsidRDefault="006C47C9" w:rsidP="007F32EF">
      <w:pPr>
        <w:pStyle w:val="lst11"/>
        <w:rPr>
          <w:rFonts w:cs="Arial"/>
        </w:rPr>
      </w:pPr>
      <w:r w:rsidRPr="00EF076E">
        <w:rPr>
          <w:rFonts w:cs="Arial"/>
          <w:szCs w:val="24"/>
        </w:rPr>
        <w:t>L</w:t>
      </w:r>
      <w:r w:rsidR="00BC6DAD" w:rsidRPr="00EF076E">
        <w:rPr>
          <w:rFonts w:cs="Arial"/>
          <w:szCs w:val="24"/>
        </w:rPr>
        <w:t>everancier zal de betreffende gegevens niet zonder voorafgaand overleg met Opdrachtgever verwijderen, tenzij de gegevens zodanig evident onrechtmatig zijn en de spoedeisendheid van het geval maakt dat voorafgaand overleg met Opdrachtgever niet kan worden afgewacht.</w:t>
      </w:r>
    </w:p>
    <w:p w14:paraId="495E17FC" w14:textId="77777777" w:rsidR="006C47C9" w:rsidRPr="00EF076E" w:rsidRDefault="006C47C9" w:rsidP="00F96148">
      <w:pPr>
        <w:pStyle w:val="lst1"/>
      </w:pPr>
      <w:bookmarkStart w:id="385" w:name="_Toc110958290"/>
      <w:bookmarkStart w:id="386" w:name="_Toc110958382"/>
      <w:bookmarkStart w:id="387" w:name="_Toc110958474"/>
      <w:bookmarkStart w:id="388" w:name="_Toc110958566"/>
      <w:bookmarkStart w:id="389" w:name="_Toc110958713"/>
      <w:bookmarkStart w:id="390" w:name="_Toc110958806"/>
      <w:bookmarkStart w:id="391" w:name="_Toc110958291"/>
      <w:bookmarkStart w:id="392" w:name="_Toc110958383"/>
      <w:bookmarkStart w:id="393" w:name="_Toc110958475"/>
      <w:bookmarkStart w:id="394" w:name="_Toc110958567"/>
      <w:bookmarkStart w:id="395" w:name="_Toc110958714"/>
      <w:bookmarkStart w:id="396" w:name="_Toc110958807"/>
      <w:bookmarkStart w:id="397" w:name="_Toc110959682"/>
      <w:bookmarkEnd w:id="385"/>
      <w:bookmarkEnd w:id="386"/>
      <w:bookmarkEnd w:id="387"/>
      <w:bookmarkEnd w:id="388"/>
      <w:bookmarkEnd w:id="389"/>
      <w:bookmarkEnd w:id="390"/>
      <w:bookmarkEnd w:id="391"/>
      <w:bookmarkEnd w:id="392"/>
      <w:bookmarkEnd w:id="393"/>
      <w:bookmarkEnd w:id="394"/>
      <w:bookmarkEnd w:id="395"/>
      <w:bookmarkEnd w:id="396"/>
      <w:r w:rsidRPr="00EF076E">
        <w:t>Onderhoud en Beschikbaarheid</w:t>
      </w:r>
      <w:bookmarkEnd w:id="397"/>
      <w:r w:rsidRPr="00EF076E">
        <w:t xml:space="preserve"> </w:t>
      </w:r>
    </w:p>
    <w:p w14:paraId="39CAF7B6" w14:textId="617A438E" w:rsidR="00BC6DAD" w:rsidRPr="00EF076E" w:rsidRDefault="00F47090" w:rsidP="007F32EF">
      <w:pPr>
        <w:pStyle w:val="lst11"/>
        <w:rPr>
          <w:rFonts w:cs="Arial"/>
        </w:rPr>
      </w:pPr>
      <w:r>
        <w:rPr>
          <w:rFonts w:cs="Arial"/>
        </w:rPr>
        <w:t>Tenzij anders overeengekomen</w:t>
      </w:r>
      <w:r w:rsidR="009E3F42">
        <w:rPr>
          <w:rFonts w:cs="Arial"/>
        </w:rPr>
        <w:t xml:space="preserve"> zijn v</w:t>
      </w:r>
      <w:r w:rsidR="00BC6DAD" w:rsidRPr="56C67E10">
        <w:rPr>
          <w:rFonts w:cs="Arial"/>
        </w:rPr>
        <w:t xml:space="preserve">anaf het moment van Acceptatie van de ICT Prestatie de specifieke afspraken omtrent het Onderhoud (ook) op de </w:t>
      </w:r>
      <w:r w:rsidR="00A011C5" w:rsidRPr="56C67E10">
        <w:rPr>
          <w:rFonts w:cs="Arial"/>
        </w:rPr>
        <w:t>Dienstverlening op Afstand</w:t>
      </w:r>
      <w:r w:rsidR="00BC6DAD" w:rsidRPr="56C67E10">
        <w:rPr>
          <w:rFonts w:cs="Arial"/>
        </w:rPr>
        <w:t xml:space="preserve"> van toepassing (zoals de gegarandeerde </w:t>
      </w:r>
      <w:r w:rsidR="00A9670F" w:rsidRPr="56C67E10">
        <w:rPr>
          <w:rFonts w:cs="Arial"/>
        </w:rPr>
        <w:t>S</w:t>
      </w:r>
      <w:r w:rsidR="00BC6DAD" w:rsidRPr="56C67E10">
        <w:rPr>
          <w:rFonts w:cs="Arial"/>
        </w:rPr>
        <w:t>ervice</w:t>
      </w:r>
      <w:r w:rsidR="00A9670F" w:rsidRPr="56C67E10">
        <w:rPr>
          <w:rFonts w:cs="Arial"/>
        </w:rPr>
        <w:t xml:space="preserve"> </w:t>
      </w:r>
      <w:r w:rsidR="008B7F4D" w:rsidRPr="56C67E10">
        <w:rPr>
          <w:rFonts w:cs="Arial"/>
        </w:rPr>
        <w:t>l</w:t>
      </w:r>
      <w:r w:rsidR="00BC6DAD" w:rsidRPr="56C67E10">
        <w:rPr>
          <w:rFonts w:cs="Arial"/>
        </w:rPr>
        <w:t>evels en de overeengekomen Beschikbaarheid).</w:t>
      </w:r>
    </w:p>
    <w:p w14:paraId="3A8DE0CD" w14:textId="18D50BA6" w:rsidR="00BC6DAD" w:rsidRPr="00EF076E" w:rsidRDefault="00BC6DAD" w:rsidP="743FC25B">
      <w:pPr>
        <w:pStyle w:val="lst11"/>
        <w:rPr>
          <w:rFonts w:cs="Arial"/>
        </w:rPr>
      </w:pPr>
      <w:r w:rsidRPr="743FC25B">
        <w:rPr>
          <w:rFonts w:cs="Arial"/>
        </w:rPr>
        <w:t xml:space="preserve">Indien en voor zover in de Overeenkomst geen </w:t>
      </w:r>
      <w:r w:rsidR="002301DC" w:rsidRPr="743FC25B">
        <w:rPr>
          <w:rFonts w:cs="Arial"/>
        </w:rPr>
        <w:t>S</w:t>
      </w:r>
      <w:r w:rsidR="0004321B" w:rsidRPr="743FC25B">
        <w:rPr>
          <w:rFonts w:cs="Arial"/>
        </w:rPr>
        <w:t xml:space="preserve">ervice </w:t>
      </w:r>
      <w:r w:rsidR="002301DC" w:rsidRPr="743FC25B">
        <w:rPr>
          <w:rFonts w:cs="Arial"/>
        </w:rPr>
        <w:t>L</w:t>
      </w:r>
      <w:r w:rsidR="0004321B" w:rsidRPr="743FC25B">
        <w:rPr>
          <w:rFonts w:cs="Arial"/>
        </w:rPr>
        <w:t>evel</w:t>
      </w:r>
      <w:r w:rsidRPr="743FC25B">
        <w:rPr>
          <w:rFonts w:cs="Arial"/>
        </w:rPr>
        <w:t xml:space="preserve">s ten aanzien van de Beschikbaarheid van de </w:t>
      </w:r>
      <w:r w:rsidR="00A011C5" w:rsidRPr="743FC25B">
        <w:rPr>
          <w:rFonts w:cs="Arial"/>
        </w:rPr>
        <w:t>Dienstverlening op Afstand</w:t>
      </w:r>
      <w:r w:rsidRPr="743FC25B">
        <w:rPr>
          <w:rFonts w:cs="Arial"/>
        </w:rPr>
        <w:t xml:space="preserve"> zijn afgesproken, geldt een </w:t>
      </w:r>
      <w:r w:rsidR="002301DC" w:rsidRPr="743FC25B">
        <w:rPr>
          <w:rFonts w:cs="Arial"/>
        </w:rPr>
        <w:t>S</w:t>
      </w:r>
      <w:r w:rsidR="0004321B" w:rsidRPr="743FC25B">
        <w:rPr>
          <w:rFonts w:cs="Arial"/>
        </w:rPr>
        <w:t xml:space="preserve">ervice </w:t>
      </w:r>
      <w:r w:rsidR="002301DC" w:rsidRPr="743FC25B">
        <w:rPr>
          <w:rFonts w:cs="Arial"/>
        </w:rPr>
        <w:t>L</w:t>
      </w:r>
      <w:r w:rsidR="0004321B" w:rsidRPr="743FC25B">
        <w:rPr>
          <w:rFonts w:cs="Arial"/>
        </w:rPr>
        <w:t>evel</w:t>
      </w:r>
      <w:r w:rsidRPr="743FC25B">
        <w:rPr>
          <w:rFonts w:cs="Arial"/>
        </w:rPr>
        <w:t xml:space="preserve"> van 98% Beschikbaarheid per maand op werkdagen tussen 0</w:t>
      </w:r>
      <w:r w:rsidR="005D6B48">
        <w:rPr>
          <w:rFonts w:cs="Arial"/>
        </w:rPr>
        <w:t>9</w:t>
      </w:r>
      <w:r w:rsidRPr="743FC25B">
        <w:rPr>
          <w:rFonts w:cs="Arial"/>
        </w:rPr>
        <w:t>.00-1</w:t>
      </w:r>
      <w:r w:rsidR="00A810B4">
        <w:rPr>
          <w:rFonts w:cs="Arial"/>
        </w:rPr>
        <w:t>7</w:t>
      </w:r>
      <w:r w:rsidRPr="743FC25B">
        <w:rPr>
          <w:rFonts w:cs="Arial"/>
        </w:rPr>
        <w:t>.00</w:t>
      </w:r>
      <w:r w:rsidR="004A30CF" w:rsidRPr="743FC25B">
        <w:rPr>
          <w:rFonts w:cs="Arial"/>
        </w:rPr>
        <w:t xml:space="preserve"> </w:t>
      </w:r>
      <w:r w:rsidRPr="743FC25B">
        <w:rPr>
          <w:rFonts w:cs="Arial"/>
        </w:rPr>
        <w:t>uur.</w:t>
      </w:r>
    </w:p>
    <w:p w14:paraId="6FF5F096" w14:textId="091ED34C" w:rsidR="00BC6DAD" w:rsidRPr="00EF076E" w:rsidRDefault="00BC6DAD" w:rsidP="007F32EF">
      <w:pPr>
        <w:pStyle w:val="lst11"/>
        <w:rPr>
          <w:rFonts w:cs="Arial"/>
        </w:rPr>
      </w:pPr>
      <w:bookmarkStart w:id="398" w:name="_Ref111029636"/>
      <w:r w:rsidRPr="71391889">
        <w:rPr>
          <w:rFonts w:cs="Arial"/>
        </w:rPr>
        <w:t xml:space="preserve">Leverancier verzorgt – in afwijking van het bepaalde in artikel </w:t>
      </w:r>
      <w:r w:rsidR="00772DDC">
        <w:rPr>
          <w:rFonts w:cs="Arial"/>
        </w:rPr>
        <w:fldChar w:fldCharType="begin"/>
      </w:r>
      <w:r w:rsidR="00772DDC">
        <w:rPr>
          <w:rFonts w:cs="Arial"/>
        </w:rPr>
        <w:instrText xml:space="preserve"> REF _Ref110951750 \r \h </w:instrText>
      </w:r>
      <w:r w:rsidR="00772DDC">
        <w:rPr>
          <w:rFonts w:cs="Arial"/>
        </w:rPr>
      </w:r>
      <w:r w:rsidR="00772DDC">
        <w:rPr>
          <w:rFonts w:cs="Arial"/>
        </w:rPr>
        <w:fldChar w:fldCharType="separate"/>
      </w:r>
      <w:r w:rsidR="00772DDC">
        <w:rPr>
          <w:rFonts w:cs="Arial"/>
        </w:rPr>
        <w:t>10.12</w:t>
      </w:r>
      <w:r w:rsidR="00772DDC">
        <w:rPr>
          <w:rFonts w:cs="Arial"/>
        </w:rPr>
        <w:fldChar w:fldCharType="end"/>
      </w:r>
      <w:r w:rsidRPr="71391889">
        <w:rPr>
          <w:rFonts w:cs="Arial"/>
        </w:rPr>
        <w:t xml:space="preserve"> – bij</w:t>
      </w:r>
      <w:r w:rsidR="006C47C9" w:rsidRPr="71391889">
        <w:rPr>
          <w:rFonts w:cs="Arial"/>
        </w:rPr>
        <w:t xml:space="preserve"> </w:t>
      </w:r>
      <w:r w:rsidR="00A011C5" w:rsidRPr="71391889">
        <w:rPr>
          <w:rFonts w:cs="Arial"/>
        </w:rPr>
        <w:t>Dienstverlening op Afstand</w:t>
      </w:r>
      <w:r w:rsidRPr="71391889">
        <w:rPr>
          <w:rFonts w:cs="Arial"/>
        </w:rPr>
        <w:t xml:space="preserve"> de installatie van Updates en Upgrades.</w:t>
      </w:r>
      <w:bookmarkEnd w:id="398"/>
    </w:p>
    <w:p w14:paraId="17818FEB" w14:textId="65C9F5E4" w:rsidR="007442DB" w:rsidRPr="001F74D7" w:rsidRDefault="006E1624" w:rsidP="00E904F6">
      <w:pPr>
        <w:pStyle w:val="lst11"/>
        <w:rPr>
          <w:rFonts w:cs="Arial"/>
          <w:color w:val="FFFFFF" w:themeColor="background1"/>
          <w:sz w:val="10"/>
          <w:szCs w:val="10"/>
        </w:rPr>
      </w:pPr>
      <w:bookmarkStart w:id="399" w:name="_Ref110950563"/>
      <w:r w:rsidRPr="00E904F6">
        <w:rPr>
          <w:rFonts w:cs="Arial"/>
        </w:rPr>
        <w:t>H</w:t>
      </w:r>
      <w:r w:rsidR="00420270" w:rsidRPr="00E904F6">
        <w:rPr>
          <w:rFonts w:cs="Arial"/>
        </w:rPr>
        <w:t xml:space="preserve">et bepaalde </w:t>
      </w:r>
      <w:r w:rsidR="00BC6DAD" w:rsidRPr="00E904F6">
        <w:rPr>
          <w:rFonts w:cs="Arial"/>
        </w:rPr>
        <w:t xml:space="preserve">in artikel </w:t>
      </w:r>
      <w:r w:rsidR="00772DDC" w:rsidRPr="00E904F6">
        <w:rPr>
          <w:rFonts w:cs="Arial"/>
        </w:rPr>
        <w:fldChar w:fldCharType="begin"/>
      </w:r>
      <w:r w:rsidR="00772DDC" w:rsidRPr="00E904F6">
        <w:rPr>
          <w:rFonts w:cs="Arial"/>
        </w:rPr>
        <w:instrText xml:space="preserve"> REF _Ref110951783 \r \h </w:instrText>
      </w:r>
      <w:r w:rsidR="00772DDC" w:rsidRPr="00E904F6">
        <w:rPr>
          <w:rFonts w:cs="Arial"/>
        </w:rPr>
      </w:r>
      <w:r w:rsidR="00772DDC" w:rsidRPr="00E904F6">
        <w:rPr>
          <w:rFonts w:cs="Arial"/>
        </w:rPr>
        <w:fldChar w:fldCharType="separate"/>
      </w:r>
      <w:r w:rsidR="00772DDC" w:rsidRPr="00E904F6">
        <w:rPr>
          <w:rFonts w:cs="Arial"/>
        </w:rPr>
        <w:t>10.13</w:t>
      </w:r>
      <w:r w:rsidR="00772DDC" w:rsidRPr="00E904F6">
        <w:rPr>
          <w:rFonts w:cs="Arial"/>
        </w:rPr>
        <w:fldChar w:fldCharType="end"/>
      </w:r>
      <w:r w:rsidR="00BC6DAD" w:rsidRPr="00E904F6">
        <w:rPr>
          <w:rFonts w:cs="Arial"/>
        </w:rPr>
        <w:t xml:space="preserve"> is niet van toepassing bij generieke </w:t>
      </w:r>
      <w:r w:rsidR="00A011C5" w:rsidRPr="00E904F6">
        <w:rPr>
          <w:rFonts w:cs="Arial"/>
        </w:rPr>
        <w:t>Dienstverlening op Afstand</w:t>
      </w:r>
      <w:r w:rsidR="00BC6DAD" w:rsidRPr="00E904F6">
        <w:rPr>
          <w:rFonts w:cs="Arial"/>
        </w:rPr>
        <w:t xml:space="preserve"> die door Leverancier aan meerdere klanten wordt aangeboden, tenzij in de Overeenkomst anders is bepaald.</w:t>
      </w:r>
      <w:r w:rsidR="000C6E40" w:rsidRPr="00E904F6">
        <w:rPr>
          <w:rFonts w:cs="Arial"/>
        </w:rPr>
        <w:t xml:space="preserve"> Leverancier zal de Updates en Upgrades </w:t>
      </w:r>
      <w:r w:rsidR="005F457F" w:rsidRPr="00E904F6">
        <w:rPr>
          <w:rFonts w:cs="Arial"/>
        </w:rPr>
        <w:t xml:space="preserve">die downtime veroorzaken of invloed hebben op het gebruik van de ICT Prestatie </w:t>
      </w:r>
      <w:r w:rsidR="000C6E40" w:rsidRPr="00E904F6">
        <w:rPr>
          <w:rFonts w:cs="Arial"/>
        </w:rPr>
        <w:t xml:space="preserve">wel steeds tijdig vooraf </w:t>
      </w:r>
      <w:r w:rsidR="00680FB1" w:rsidRPr="00E904F6">
        <w:rPr>
          <w:rFonts w:cs="Arial"/>
        </w:rPr>
        <w:t xml:space="preserve">expliciet </w:t>
      </w:r>
      <w:r w:rsidR="000C6E40" w:rsidRPr="00E904F6">
        <w:rPr>
          <w:rFonts w:cs="Arial"/>
        </w:rPr>
        <w:t xml:space="preserve">aankondigen. </w:t>
      </w:r>
      <w:r w:rsidR="00110140" w:rsidRPr="00E904F6">
        <w:rPr>
          <w:rFonts w:cs="Arial"/>
        </w:rPr>
        <w:t xml:space="preserve">Leverancier </w:t>
      </w:r>
      <w:r w:rsidR="004A2A55" w:rsidRPr="00E904F6">
        <w:rPr>
          <w:rFonts w:cs="Arial"/>
        </w:rPr>
        <w:t xml:space="preserve">stelt </w:t>
      </w:r>
      <w:r w:rsidR="00930E70" w:rsidRPr="00E904F6">
        <w:rPr>
          <w:rFonts w:cs="Arial"/>
        </w:rPr>
        <w:t xml:space="preserve">voorts </w:t>
      </w:r>
      <w:r w:rsidR="004A2A55" w:rsidRPr="00E904F6">
        <w:rPr>
          <w:rFonts w:cs="Arial"/>
        </w:rPr>
        <w:t xml:space="preserve">steeds </w:t>
      </w:r>
      <w:r w:rsidR="00930E70" w:rsidRPr="00E904F6">
        <w:rPr>
          <w:rFonts w:cs="Arial"/>
        </w:rPr>
        <w:t xml:space="preserve">over alle </w:t>
      </w:r>
      <w:r w:rsidR="00884E78" w:rsidRPr="00E904F6">
        <w:rPr>
          <w:rFonts w:cs="Arial"/>
        </w:rPr>
        <w:t xml:space="preserve">Updates en Upgrades </w:t>
      </w:r>
      <w:r w:rsidR="004A2A55" w:rsidRPr="00E904F6">
        <w:rPr>
          <w:rFonts w:cs="Arial"/>
        </w:rPr>
        <w:t>actuele Documentatie beschikbaar (al dan niet via</w:t>
      </w:r>
      <w:r w:rsidR="00680FB1" w:rsidRPr="00E904F6">
        <w:rPr>
          <w:rFonts w:cs="Arial"/>
        </w:rPr>
        <w:t xml:space="preserve"> online portals of op andere gebruikelijke vindplaatsen)</w:t>
      </w:r>
      <w:r w:rsidR="00884E78" w:rsidRPr="00E904F6">
        <w:rPr>
          <w:rFonts w:cs="Arial"/>
        </w:rPr>
        <w:t xml:space="preserve">. </w:t>
      </w:r>
      <w:bookmarkEnd w:id="399"/>
      <w:r w:rsidR="007442DB" w:rsidRPr="001F74D7">
        <w:rPr>
          <w:color w:val="FFFFFF" w:themeColor="background1"/>
          <w:sz w:val="10"/>
          <w:szCs w:val="10"/>
        </w:rPr>
        <w:t xml:space="preserve">tikel </w:t>
      </w:r>
      <w:r w:rsidR="001F74D7" w:rsidRPr="001F74D7">
        <w:rPr>
          <w:color w:val="FFFFFF" w:themeColor="background1"/>
          <w:sz w:val="10"/>
          <w:szCs w:val="10"/>
        </w:rPr>
        <w:t>30. Waarborgen continuïteit</w:t>
      </w:r>
      <w:r w:rsidR="007442DB" w:rsidRPr="001F74D7">
        <w:rPr>
          <w:color w:val="FFFFFF" w:themeColor="background1"/>
          <w:sz w:val="10"/>
          <w:szCs w:val="10"/>
        </w:rPr>
        <w:t xml:space="preserve"> </w:t>
      </w:r>
    </w:p>
    <w:p w14:paraId="10DA4721" w14:textId="3F589550" w:rsidR="00D4288D" w:rsidRDefault="00D4288D" w:rsidP="00E904F6">
      <w:pPr>
        <w:pStyle w:val="lst1"/>
      </w:pPr>
      <w:bookmarkStart w:id="400" w:name="_Ref110951392"/>
      <w:bookmarkStart w:id="401" w:name="_Toc110959683"/>
      <w:r>
        <w:t>Periodieke derdenverklaring</w:t>
      </w:r>
      <w:bookmarkEnd w:id="400"/>
      <w:bookmarkEnd w:id="401"/>
    </w:p>
    <w:p w14:paraId="612D9F90" w14:textId="7BD36D39" w:rsidR="00CB0420" w:rsidRDefault="00D4288D" w:rsidP="00E904F6">
      <w:pPr>
        <w:pStyle w:val="lst11"/>
      </w:pPr>
      <w:r>
        <w:t xml:space="preserve">Leverancier zal </w:t>
      </w:r>
      <w:r w:rsidR="00705C11">
        <w:t xml:space="preserve">bij </w:t>
      </w:r>
      <w:r w:rsidR="00705C11" w:rsidRPr="743FC25B">
        <w:rPr>
          <w:rFonts w:cs="Arial"/>
        </w:rPr>
        <w:t>generieke Dienstverlening op Afstand die door Leverancier aan meerdere klanten wordt aangeboden</w:t>
      </w:r>
      <w:r w:rsidR="00254480">
        <w:rPr>
          <w:rFonts w:cs="Arial"/>
        </w:rPr>
        <w:t xml:space="preserve"> </w:t>
      </w:r>
      <w:r>
        <w:t xml:space="preserve">jaarlijks, uiterlijk in </w:t>
      </w:r>
      <w:r w:rsidR="00254480">
        <w:t xml:space="preserve">het tweede kwartaal </w:t>
      </w:r>
      <w:r>
        <w:t xml:space="preserve">van ieder kalenderjaar, een </w:t>
      </w:r>
      <w:r w:rsidR="00A84624">
        <w:t xml:space="preserve">derdenverklaring (TPM) </w:t>
      </w:r>
      <w:r w:rsidR="003C154B">
        <w:t xml:space="preserve">of geldige (ISO) certificering of beschrijving van vergelijkbaar kwaliteitssysteem </w:t>
      </w:r>
      <w:r>
        <w:t xml:space="preserve">overleggen van een register EDP-auditor </w:t>
      </w:r>
      <w:r w:rsidR="00432558">
        <w:t xml:space="preserve">of andere ter zake </w:t>
      </w:r>
      <w:r w:rsidR="00963A72">
        <w:t xml:space="preserve">onafhankelijke </w:t>
      </w:r>
      <w:r w:rsidR="00194591">
        <w:t xml:space="preserve">geaccrediteerde </w:t>
      </w:r>
      <w:r w:rsidR="00963A72">
        <w:t xml:space="preserve">deskundige </w:t>
      </w:r>
      <w:r>
        <w:t xml:space="preserve">ter zake van de kwaliteit van de processen bij Leverancier. De TPM dient te beschrijven of de maatregelen om beveiliging van de </w:t>
      </w:r>
      <w:r w:rsidR="00790E22">
        <w:t xml:space="preserve">verwerkte </w:t>
      </w:r>
      <w:r>
        <w:t xml:space="preserve">gegevens </w:t>
      </w:r>
      <w:r w:rsidR="00C86830">
        <w:t xml:space="preserve">alsmede </w:t>
      </w:r>
      <w:r>
        <w:t xml:space="preserve">de betrouwbaarheid en continuïteit van de te leveren </w:t>
      </w:r>
      <w:r w:rsidR="00C86830">
        <w:t>d</w:t>
      </w:r>
      <w:r>
        <w:t>iensten</w:t>
      </w:r>
      <w:r w:rsidR="00C86830">
        <w:t xml:space="preserve"> </w:t>
      </w:r>
      <w:r>
        <w:t xml:space="preserve">te waarborgen voldoende zijn geïmplementeerd, met inachtneming van </w:t>
      </w:r>
      <w:r w:rsidR="00C86830">
        <w:t xml:space="preserve">de </w:t>
      </w:r>
      <w:r w:rsidR="00CB0420">
        <w:t xml:space="preserve">normen en standaarden die </w:t>
      </w:r>
      <w:r w:rsidR="005010A5">
        <w:t xml:space="preserve">Leverancier </w:t>
      </w:r>
      <w:r w:rsidR="005D03BB">
        <w:t xml:space="preserve">voor de betreffende ICT Prestatie </w:t>
      </w:r>
      <w:r w:rsidR="005010A5">
        <w:t>generiek hanteert</w:t>
      </w:r>
      <w:r w:rsidR="005D03BB">
        <w:t>.</w:t>
      </w:r>
    </w:p>
    <w:p w14:paraId="07526E53" w14:textId="4191CCD8" w:rsidR="00843C2F" w:rsidRPr="0036409C" w:rsidRDefault="00843C2F" w:rsidP="00E904F6">
      <w:pPr>
        <w:pStyle w:val="lst11"/>
      </w:pPr>
      <w:r>
        <w:rPr>
          <w:rFonts w:cs="Arial"/>
        </w:rPr>
        <w:t xml:space="preserve">De in het vorige lid bedoelde derdenverklaring ziet uitdrukkelijk niet op de eventuele specifieke afspraken die Opdrachtgever met Leverancier heeft gemaakt in aanvulling op of afwijking van de generieke normen en standaarden die Leverancier hanteert. </w:t>
      </w:r>
      <w:r w:rsidR="00B4604A">
        <w:rPr>
          <w:rFonts w:cs="Arial"/>
        </w:rPr>
        <w:t xml:space="preserve">Het bepaalde in </w:t>
      </w:r>
      <w:r w:rsidR="00B4604A">
        <w:rPr>
          <w:rFonts w:cs="Arial"/>
        </w:rPr>
        <w:fldChar w:fldCharType="begin"/>
      </w:r>
      <w:r w:rsidR="00B4604A">
        <w:rPr>
          <w:rFonts w:cs="Arial"/>
        </w:rPr>
        <w:instrText xml:space="preserve"> REF _Ref110948770 \r \h</w:instrText>
      </w:r>
      <w:r w:rsidR="00EE43BE">
        <w:rPr>
          <w:rFonts w:cs="Arial"/>
        </w:rPr>
        <w:instrText xml:space="preserve"> </w:instrText>
      </w:r>
      <w:r w:rsidR="007B5ECC">
        <w:rPr>
          <w:rFonts w:cs="Arial"/>
        </w:rPr>
        <w:instrText xml:space="preserve">\* lower </w:instrText>
      </w:r>
      <w:r w:rsidR="00B4604A">
        <w:rPr>
          <w:rFonts w:cs="Arial"/>
        </w:rPr>
      </w:r>
      <w:r w:rsidR="00B4604A">
        <w:rPr>
          <w:rFonts w:cs="Arial"/>
        </w:rPr>
        <w:fldChar w:fldCharType="separate"/>
      </w:r>
      <w:r w:rsidR="00772DDC">
        <w:rPr>
          <w:rFonts w:cs="Arial"/>
        </w:rPr>
        <w:t>artikel 25</w:t>
      </w:r>
      <w:r w:rsidR="00B4604A">
        <w:rPr>
          <w:rFonts w:cs="Arial"/>
        </w:rPr>
        <w:fldChar w:fldCharType="end"/>
      </w:r>
      <w:r w:rsidR="007B5ECC">
        <w:rPr>
          <w:rFonts w:cs="Arial"/>
        </w:rPr>
        <w:t xml:space="preserve"> blijft evenwel van </w:t>
      </w:r>
      <w:r w:rsidR="00440E4B">
        <w:rPr>
          <w:rFonts w:cs="Arial"/>
        </w:rPr>
        <w:t>toepassing</w:t>
      </w:r>
      <w:r w:rsidR="007B5ECC">
        <w:rPr>
          <w:rFonts w:cs="Arial"/>
        </w:rPr>
        <w:t xml:space="preserve"> voor die specifieke afspraken. </w:t>
      </w:r>
    </w:p>
    <w:p w14:paraId="2DC9BA8E" w14:textId="79121BBD" w:rsidR="00D4288D" w:rsidRDefault="00D4288D" w:rsidP="00E904F6">
      <w:pPr>
        <w:pStyle w:val="lst11"/>
      </w:pPr>
      <w:r>
        <w:t xml:space="preserve">De kosten voor het overleggen van de TPM </w:t>
      </w:r>
      <w:r w:rsidR="00194591">
        <w:t xml:space="preserve">of certificering </w:t>
      </w:r>
      <w:r w:rsidR="008846A6">
        <w:t xml:space="preserve">als bedoeld in lid 1 </w:t>
      </w:r>
      <w:r>
        <w:t xml:space="preserve">komen voor rekening van Leverancier. </w:t>
      </w:r>
    </w:p>
    <w:p w14:paraId="042FE5A6" w14:textId="2D776D8D" w:rsidR="00D4288D" w:rsidRDefault="00D4288D" w:rsidP="00E904F6">
      <w:pPr>
        <w:pStyle w:val="lst11"/>
      </w:pPr>
      <w:r>
        <w:t xml:space="preserve">Mocht er uit de in lid 1 bedoelde TPM </w:t>
      </w:r>
      <w:r w:rsidR="007728A6">
        <w:t xml:space="preserve">of certificering </w:t>
      </w:r>
      <w:r w:rsidR="00FF6265">
        <w:t>door de auditor als kritisch (hoge prioriteit) aangemerkte bevind</w:t>
      </w:r>
      <w:r w:rsidR="003B334B">
        <w:t>ingen blijken</w:t>
      </w:r>
      <w:r>
        <w:t xml:space="preserve">, dan zal Leverancier binnen 3 maanden een verbeterplan </w:t>
      </w:r>
      <w:r w:rsidR="00D86E17">
        <w:t xml:space="preserve">ter beschikking stellen aan </w:t>
      </w:r>
      <w:r w:rsidR="00C86830">
        <w:t>Opdrachtgever</w:t>
      </w:r>
      <w:r w:rsidR="005E2079">
        <w:t xml:space="preserve"> en dit </w:t>
      </w:r>
      <w:r>
        <w:t xml:space="preserve">verbeterplan ook daadwerkelijk uitvoeren. </w:t>
      </w:r>
      <w:bookmarkStart w:id="402" w:name="_Hlk110959685"/>
      <w:r>
        <w:t xml:space="preserve">Het verbeterplan dient maatregelen te beschrijven die de </w:t>
      </w:r>
      <w:r w:rsidR="005E2079">
        <w:t xml:space="preserve">betreffende </w:t>
      </w:r>
      <w:r w:rsidR="00E0195A">
        <w:t xml:space="preserve">uit de TPM </w:t>
      </w:r>
      <w:r w:rsidR="007728A6">
        <w:t xml:space="preserve">of certificering </w:t>
      </w:r>
      <w:r w:rsidR="00E0195A">
        <w:t xml:space="preserve">blijkende </w:t>
      </w:r>
      <w:r>
        <w:t>bezwaren wegnemen.</w:t>
      </w:r>
      <w:bookmarkEnd w:id="402"/>
      <w:r>
        <w:t xml:space="preserve"> De kosten voor uitvoering van het verbeterplan zijn voor Leverancier, tenzij anders overeengekomen. Het bepaalde in dit artikel tast de overige rechten van </w:t>
      </w:r>
      <w:r w:rsidR="00C86830">
        <w:t>Opdrachtgever</w:t>
      </w:r>
      <w:r>
        <w:t xml:space="preserve"> niet aan.</w:t>
      </w:r>
    </w:p>
    <w:p w14:paraId="43315A47" w14:textId="649A5C78" w:rsidR="006C47C9" w:rsidRPr="00EF076E" w:rsidRDefault="006C47C9" w:rsidP="00E904F6">
      <w:pPr>
        <w:pStyle w:val="lst1"/>
      </w:pPr>
      <w:bookmarkStart w:id="403" w:name="_Toc110959684"/>
      <w:r w:rsidRPr="00EF076E">
        <w:t>Waarborgen continuïteit</w:t>
      </w:r>
      <w:bookmarkEnd w:id="403"/>
      <w:r w:rsidRPr="00EF076E">
        <w:t xml:space="preserve"> </w:t>
      </w:r>
    </w:p>
    <w:p w14:paraId="5761225E" w14:textId="7132BB0C" w:rsidR="00BC6DAD" w:rsidRPr="00EF076E" w:rsidRDefault="006C47C9" w:rsidP="00E904F6">
      <w:pPr>
        <w:pStyle w:val="lst11"/>
        <w:rPr>
          <w:rFonts w:cs="Arial"/>
          <w:szCs w:val="24"/>
        </w:rPr>
      </w:pPr>
      <w:r w:rsidRPr="00EF076E">
        <w:rPr>
          <w:rFonts w:cs="Arial"/>
          <w:szCs w:val="24"/>
        </w:rPr>
        <w:t>G</w:t>
      </w:r>
      <w:r w:rsidR="00BC6DAD" w:rsidRPr="00EF076E">
        <w:rPr>
          <w:rFonts w:cs="Arial"/>
          <w:szCs w:val="24"/>
        </w:rPr>
        <w:t xml:space="preserve">elet op de grote afhankelijkheid van Leverancier alsmede het </w:t>
      </w:r>
      <w:r w:rsidR="004B0B66" w:rsidRPr="00EF076E">
        <w:rPr>
          <w:rFonts w:cs="Arial"/>
          <w:szCs w:val="24"/>
        </w:rPr>
        <w:t>continuïteits</w:t>
      </w:r>
      <w:r w:rsidR="00BC6DAD" w:rsidRPr="00EF076E">
        <w:rPr>
          <w:rFonts w:cs="Arial"/>
          <w:szCs w:val="24"/>
        </w:rPr>
        <w:t xml:space="preserve">risico bij incidenten en calamiteiten (zoals faillissement) die er bij </w:t>
      </w:r>
      <w:r w:rsidR="00A011C5">
        <w:rPr>
          <w:rFonts w:cs="Arial"/>
          <w:szCs w:val="24"/>
        </w:rPr>
        <w:t>Dienstverlening op Afstand</w:t>
      </w:r>
      <w:r w:rsidR="00BC6DAD" w:rsidRPr="00EF076E">
        <w:rPr>
          <w:rFonts w:cs="Arial"/>
          <w:szCs w:val="24"/>
        </w:rPr>
        <w:t xml:space="preserve"> bestaat, verklaart Leverancier zich reeds nu voor alsdan bereid aanvullende afspraken met Opdrachtgever te maken teneinde voornoemde risico’s te verkleinen.</w:t>
      </w:r>
    </w:p>
    <w:p w14:paraId="4470626A" w14:textId="406DFFD5" w:rsidR="00BC6DAD" w:rsidRPr="00EF076E" w:rsidRDefault="006C47C9" w:rsidP="00E904F6">
      <w:pPr>
        <w:pStyle w:val="lst11"/>
        <w:rPr>
          <w:rFonts w:cs="Arial"/>
          <w:szCs w:val="24"/>
        </w:rPr>
      </w:pPr>
      <w:r w:rsidRPr="00EF076E">
        <w:rPr>
          <w:rFonts w:cs="Arial"/>
          <w:szCs w:val="24"/>
        </w:rPr>
        <w:t>D</w:t>
      </w:r>
      <w:r w:rsidR="00BC6DAD" w:rsidRPr="00EF076E">
        <w:rPr>
          <w:rFonts w:cs="Arial"/>
          <w:szCs w:val="24"/>
        </w:rPr>
        <w:t>e in het vorige lid bedoelde aanvullende afspraken kunnen onder meer bestaan uit</w:t>
      </w:r>
      <w:r w:rsidR="00A83E23" w:rsidRPr="00EF076E">
        <w:rPr>
          <w:rFonts w:cs="Arial"/>
          <w:szCs w:val="24"/>
        </w:rPr>
        <w:t xml:space="preserve"> (allen tegen een redelijke vergoeding)</w:t>
      </w:r>
      <w:r w:rsidR="00BC6DAD" w:rsidRPr="00EF076E">
        <w:rPr>
          <w:rFonts w:cs="Arial"/>
          <w:szCs w:val="24"/>
        </w:rPr>
        <w:t>:</w:t>
      </w:r>
    </w:p>
    <w:p w14:paraId="267C566C" w14:textId="1A9CC624" w:rsidR="006C47C9" w:rsidRPr="00EF076E" w:rsidRDefault="006C47C9" w:rsidP="00E904F6">
      <w:pPr>
        <w:pStyle w:val="lst111"/>
        <w:rPr>
          <w:rFonts w:cs="Arial"/>
        </w:rPr>
      </w:pPr>
      <w:r w:rsidRPr="56C67E10">
        <w:rPr>
          <w:rFonts w:cs="Arial"/>
        </w:rPr>
        <w:t>het maken van afspraken over het periodiek terug of aan een derde partij leveren van de door Leverancier verwerkte gegevens (‘data-escrow’); en/of</w:t>
      </w:r>
      <w:r w:rsidR="00AB73B8">
        <w:rPr>
          <w:rFonts w:cs="Arial"/>
        </w:rPr>
        <w:t xml:space="preserve"> </w:t>
      </w:r>
    </w:p>
    <w:p w14:paraId="0B0C45E1" w14:textId="77777777" w:rsidR="006C47C9" w:rsidRPr="00EF076E" w:rsidRDefault="006C47C9" w:rsidP="00E904F6">
      <w:pPr>
        <w:pStyle w:val="lst111"/>
        <w:rPr>
          <w:rFonts w:cs="Arial"/>
          <w:szCs w:val="24"/>
        </w:rPr>
      </w:pPr>
      <w:r w:rsidRPr="00EF076E">
        <w:rPr>
          <w:rFonts w:cs="Arial"/>
          <w:szCs w:val="24"/>
        </w:rPr>
        <w:t>het met een derde partij sluiten van een overeenkomst die ertoe strekt dat de betreffende derde partij zich hoofdelijk verbindt tot of borg staat voor de nakoming van de Overeenkomst; en/of</w:t>
      </w:r>
    </w:p>
    <w:p w14:paraId="70E177A4" w14:textId="77777777" w:rsidR="006C47C9" w:rsidRPr="00EF076E" w:rsidRDefault="006C47C9" w:rsidP="00E904F6">
      <w:pPr>
        <w:pStyle w:val="lst111"/>
        <w:rPr>
          <w:rFonts w:cs="Arial"/>
          <w:szCs w:val="24"/>
        </w:rPr>
      </w:pPr>
      <w:r w:rsidRPr="00EF076E">
        <w:rPr>
          <w:rFonts w:cs="Arial"/>
          <w:szCs w:val="24"/>
        </w:rPr>
        <w:t>het met een derde partij sluiten van een (tripartite) overeenkomst die ertoe strekt dat de betreffende derde partij (voortdurend) over alle benodigde gegevens komt te beschikken om in voorkomend geval (een deel van) de ICT Prestatie uit de Overeenkomst – al dan niet op basis van een nieuwe overeenkomst – in plaats van Leverancier te kunnen (gaan) verrichten.</w:t>
      </w:r>
    </w:p>
    <w:p w14:paraId="14B7C38B" w14:textId="77777777" w:rsidR="006C47C9" w:rsidRPr="00EF076E" w:rsidRDefault="006C47C9" w:rsidP="00E904F6">
      <w:pPr>
        <w:rPr>
          <w:rFonts w:cs="Arial"/>
          <w:szCs w:val="24"/>
        </w:rPr>
      </w:pPr>
    </w:p>
    <w:p w14:paraId="68D573CD" w14:textId="77777777" w:rsidR="004F0F1F" w:rsidRPr="00EF076E" w:rsidRDefault="004F0F1F" w:rsidP="007F32EF">
      <w:pPr>
        <w:rPr>
          <w:rFonts w:cs="Arial"/>
          <w:szCs w:val="24"/>
        </w:rPr>
      </w:pPr>
    </w:p>
    <w:sectPr w:rsidR="004F0F1F" w:rsidRPr="00EF076E" w:rsidSect="00136669">
      <w:headerReference w:type="default" r:id="rId17"/>
      <w:footerReference w:type="default" r:id="rId18"/>
      <w:headerReference w:type="first" r:id="rId19"/>
      <w:footerReference w:type="first" r:id="rId20"/>
      <w:pgSz w:w="11906" w:h="16838"/>
      <w:pgMar w:top="1702" w:right="1841" w:bottom="568" w:left="1134" w:header="708"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5246B" w14:textId="77777777" w:rsidR="00612B62" w:rsidRDefault="00612B62" w:rsidP="00807F53">
      <w:pPr>
        <w:spacing w:line="240" w:lineRule="auto"/>
      </w:pPr>
      <w:r>
        <w:separator/>
      </w:r>
    </w:p>
  </w:endnote>
  <w:endnote w:type="continuationSeparator" w:id="0">
    <w:p w14:paraId="4497D516" w14:textId="77777777" w:rsidR="00612B62" w:rsidRDefault="00612B62" w:rsidP="00807F53">
      <w:pPr>
        <w:spacing w:line="240" w:lineRule="auto"/>
      </w:pPr>
      <w:r>
        <w:continuationSeparator/>
      </w:r>
    </w:p>
  </w:endnote>
  <w:endnote w:type="continuationNotice" w:id="1">
    <w:p w14:paraId="33E86C16" w14:textId="77777777" w:rsidR="00612B62" w:rsidRDefault="00612B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6648" w14:textId="2F737A0E" w:rsidR="00FD42F4" w:rsidRPr="00CF0B03" w:rsidRDefault="00000000" w:rsidP="001A6885">
    <w:sdt>
      <w:sdtPr>
        <w:rPr>
          <w:rFonts w:cs="Arial"/>
        </w:rPr>
        <w:id w:val="2070141145"/>
        <w:docPartObj>
          <w:docPartGallery w:val="Page Numbers (Bottom of Page)"/>
          <w:docPartUnique/>
        </w:docPartObj>
      </w:sdtPr>
      <w:sdtContent>
        <w:r w:rsidR="00FD42F4" w:rsidRPr="00CF0B03">
          <w:rPr>
            <w:rFonts w:cs="Arial"/>
            <w:b/>
            <w:sz w:val="16"/>
          </w:rPr>
          <w:t>VNG Realisatie</w:t>
        </w:r>
        <w:r w:rsidR="00FD42F4" w:rsidRPr="00CF0B03">
          <w:rPr>
            <w:rFonts w:cs="Arial"/>
            <w:b/>
            <w:sz w:val="16"/>
          </w:rPr>
          <w:tab/>
        </w:r>
        <w:r w:rsidR="00FD42F4" w:rsidRPr="00CF0B03">
          <w:rPr>
            <w:rFonts w:cs="Arial"/>
            <w:b/>
            <w:sz w:val="16"/>
          </w:rPr>
          <w:tab/>
        </w:r>
        <w:r w:rsidR="00FD42F4" w:rsidRPr="00CF0B03">
          <w:rPr>
            <w:rFonts w:cs="Arial"/>
            <w:b/>
            <w:sz w:val="16"/>
          </w:rPr>
          <w:tab/>
        </w:r>
        <w:r w:rsidR="00FD42F4" w:rsidRPr="00CF0B03">
          <w:rPr>
            <w:rFonts w:cs="Arial"/>
            <w:b/>
            <w:sz w:val="16"/>
          </w:rPr>
          <w:tab/>
        </w:r>
        <w:r w:rsidR="00FD42F4" w:rsidRPr="00CF0B03">
          <w:rPr>
            <w:rFonts w:cs="Arial"/>
            <w:b/>
            <w:sz w:val="16"/>
          </w:rPr>
          <w:tab/>
        </w:r>
        <w:r w:rsidR="00FD42F4" w:rsidRPr="00CF0B03">
          <w:rPr>
            <w:rFonts w:cs="Arial"/>
            <w:b/>
            <w:sz w:val="16"/>
          </w:rPr>
          <w:tab/>
        </w:r>
        <w:r w:rsidR="00FD42F4" w:rsidRPr="00CF0B03">
          <w:rPr>
            <w:rFonts w:cs="Arial"/>
            <w:b/>
            <w:sz w:val="16"/>
          </w:rPr>
          <w:tab/>
        </w:r>
        <w:r w:rsidR="00FD42F4" w:rsidRPr="00CF0B03">
          <w:rPr>
            <w:rFonts w:cs="Arial"/>
            <w:b/>
            <w:sz w:val="16"/>
          </w:rPr>
          <w:tab/>
        </w:r>
        <w:r w:rsidR="00FD42F4" w:rsidRPr="00CF0B03">
          <w:rPr>
            <w:rFonts w:cs="Arial"/>
            <w:b/>
            <w:sz w:val="16"/>
          </w:rPr>
          <w:tab/>
        </w:r>
        <w:r w:rsidR="00FD42F4" w:rsidRPr="00CF0B03">
          <w:rPr>
            <w:rFonts w:cs="Arial"/>
          </w:rPr>
          <w:tab/>
        </w:r>
        <w:r w:rsidR="00FD42F4" w:rsidRPr="00CF0B03">
          <w:rPr>
            <w:rFonts w:cs="Arial"/>
          </w:rPr>
          <w:tab/>
        </w:r>
        <w:r w:rsidR="00FD42F4" w:rsidRPr="00CF0B03">
          <w:rPr>
            <w:rFonts w:cs="Arial"/>
          </w:rPr>
          <w:fldChar w:fldCharType="begin"/>
        </w:r>
        <w:r w:rsidR="00FD42F4" w:rsidRPr="00CF0B03">
          <w:rPr>
            <w:rFonts w:cs="Arial"/>
          </w:rPr>
          <w:instrText>PAGE   \* MERGEFORMAT</w:instrText>
        </w:r>
        <w:r w:rsidR="00FD42F4" w:rsidRPr="00CF0B03">
          <w:rPr>
            <w:rFonts w:cs="Arial"/>
          </w:rPr>
          <w:fldChar w:fldCharType="separate"/>
        </w:r>
        <w:r w:rsidR="00E729D4">
          <w:rPr>
            <w:rFonts w:cs="Arial"/>
            <w:noProof/>
          </w:rPr>
          <w:t>18</w:t>
        </w:r>
        <w:r w:rsidR="00FD42F4" w:rsidRPr="00CF0B03">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1B7F163A" w14:paraId="201E322F" w14:textId="77777777" w:rsidTr="008F0950">
      <w:tc>
        <w:tcPr>
          <w:tcW w:w="2975" w:type="dxa"/>
        </w:tcPr>
        <w:p w14:paraId="53436093" w14:textId="617B5B24" w:rsidR="1B7F163A" w:rsidRDefault="1B7F163A" w:rsidP="008F0950">
          <w:pPr>
            <w:pStyle w:val="Koptekst"/>
            <w:ind w:left="-115"/>
            <w:rPr>
              <w:szCs w:val="24"/>
            </w:rPr>
          </w:pPr>
        </w:p>
      </w:tc>
      <w:tc>
        <w:tcPr>
          <w:tcW w:w="2975" w:type="dxa"/>
        </w:tcPr>
        <w:p w14:paraId="507B553F" w14:textId="5051005C" w:rsidR="1B7F163A" w:rsidRDefault="1B7F163A" w:rsidP="008F0950">
          <w:pPr>
            <w:pStyle w:val="Koptekst"/>
            <w:jc w:val="center"/>
            <w:rPr>
              <w:szCs w:val="24"/>
            </w:rPr>
          </w:pPr>
        </w:p>
      </w:tc>
      <w:tc>
        <w:tcPr>
          <w:tcW w:w="2975" w:type="dxa"/>
        </w:tcPr>
        <w:p w14:paraId="5654E359" w14:textId="3E817E85" w:rsidR="1B7F163A" w:rsidRDefault="1B7F163A" w:rsidP="008F0950">
          <w:pPr>
            <w:pStyle w:val="Koptekst"/>
            <w:ind w:right="-115"/>
            <w:jc w:val="right"/>
            <w:rPr>
              <w:szCs w:val="24"/>
            </w:rPr>
          </w:pPr>
        </w:p>
      </w:tc>
    </w:tr>
  </w:tbl>
  <w:p w14:paraId="410096B6" w14:textId="367516A8" w:rsidR="007D7180" w:rsidRDefault="007D71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31605" w14:textId="77777777" w:rsidR="00612B62" w:rsidRDefault="00612B62" w:rsidP="00807F53">
      <w:pPr>
        <w:spacing w:line="240" w:lineRule="auto"/>
      </w:pPr>
      <w:r>
        <w:separator/>
      </w:r>
    </w:p>
  </w:footnote>
  <w:footnote w:type="continuationSeparator" w:id="0">
    <w:p w14:paraId="6FCBD259" w14:textId="77777777" w:rsidR="00612B62" w:rsidRDefault="00612B62" w:rsidP="00807F53">
      <w:pPr>
        <w:spacing w:line="240" w:lineRule="auto"/>
      </w:pPr>
      <w:r>
        <w:continuationSeparator/>
      </w:r>
    </w:p>
  </w:footnote>
  <w:footnote w:type="continuationNotice" w:id="1">
    <w:p w14:paraId="4974B184" w14:textId="77777777" w:rsidR="00612B62" w:rsidRDefault="00612B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5AC2" w14:textId="2F0F5922" w:rsidR="00FD42F4" w:rsidRDefault="00FD42F4">
    <w:pPr>
      <w:pStyle w:val="Koptekst"/>
    </w:pPr>
    <w:r>
      <w:rPr>
        <w:noProof/>
        <w:lang w:eastAsia="nl-NL"/>
      </w:rPr>
      <w:drawing>
        <wp:anchor distT="0" distB="0" distL="114300" distR="114300" simplePos="0" relativeHeight="251658240" behindDoc="0" locked="0" layoutInCell="1" allowOverlap="1" wp14:anchorId="7ADB4790" wp14:editId="4BD62CB4">
          <wp:simplePos x="0" y="0"/>
          <wp:positionH relativeFrom="margin">
            <wp:align>left</wp:align>
          </wp:positionH>
          <wp:positionV relativeFrom="page">
            <wp:posOffset>220345</wp:posOffset>
          </wp:positionV>
          <wp:extent cx="864000" cy="586800"/>
          <wp:effectExtent l="0" t="0" r="0" b="3810"/>
          <wp:wrapNone/>
          <wp:docPr id="35" name="Afbeelding 35" descr="togg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NG Realisati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949F" w14:textId="4D08C370" w:rsidR="00FD42F4" w:rsidRDefault="00FD42F4">
    <w:pPr>
      <w:pStyle w:val="Koptekst"/>
    </w:pPr>
    <w:r>
      <w:rPr>
        <w:noProof/>
        <w:lang w:eastAsia="nl-NL"/>
      </w:rPr>
      <w:drawing>
        <wp:anchor distT="0" distB="0" distL="114300" distR="114300" simplePos="0" relativeHeight="251658241" behindDoc="0" locked="0" layoutInCell="1" allowOverlap="1" wp14:anchorId="643E781A" wp14:editId="2B0EB40A">
          <wp:simplePos x="0" y="0"/>
          <wp:positionH relativeFrom="page">
            <wp:posOffset>416716</wp:posOffset>
          </wp:positionH>
          <wp:positionV relativeFrom="page">
            <wp:posOffset>414440</wp:posOffset>
          </wp:positionV>
          <wp:extent cx="864000" cy="586800"/>
          <wp:effectExtent l="0" t="0" r="0" b="3810"/>
          <wp:wrapNone/>
          <wp:docPr id="36" name="Afbeelding 36" descr="togg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NG Realisati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137"/>
    <w:multiLevelType w:val="hybridMultilevel"/>
    <w:tmpl w:val="E91EEC08"/>
    <w:lvl w:ilvl="0" w:tplc="A0DE0E24">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2CB5817"/>
    <w:multiLevelType w:val="multilevel"/>
    <w:tmpl w:val="D3BC77A6"/>
    <w:lvl w:ilvl="0">
      <w:start w:val="1"/>
      <w:numFmt w:val="decimal"/>
      <w:pStyle w:val="lst1"/>
      <w:suff w:val="space"/>
      <w:lvlText w:val="Artikel %1."/>
      <w:lvlJc w:val="left"/>
      <w:pPr>
        <w:ind w:left="360" w:hanging="360"/>
      </w:pPr>
      <w:rPr>
        <w:rFonts w:hint="default"/>
      </w:rPr>
    </w:lvl>
    <w:lvl w:ilvl="1">
      <w:start w:val="1"/>
      <w:numFmt w:val="decimal"/>
      <w:pStyle w:val="lst11"/>
      <w:lvlText w:val="%1.%2"/>
      <w:lvlJc w:val="left"/>
      <w:pPr>
        <w:tabs>
          <w:tab w:val="num" w:pos="8092"/>
        </w:tabs>
        <w:ind w:left="720" w:hanging="720"/>
      </w:pPr>
      <w:rPr>
        <w:rFonts w:hint="default"/>
      </w:rPr>
    </w:lvl>
    <w:lvl w:ilvl="2">
      <w:start w:val="1"/>
      <w:numFmt w:val="lowerRoman"/>
      <w:pStyle w:val="lst111"/>
      <w:lvlText w:val="%3)"/>
      <w:lvlJc w:val="left"/>
      <w:pPr>
        <w:tabs>
          <w:tab w:val="num" w:pos="1191"/>
        </w:tabs>
        <w:ind w:left="1191" w:hanging="471"/>
      </w:pPr>
      <w:rPr>
        <w:rFonts w:hint="default"/>
      </w:rPr>
    </w:lvl>
    <w:lvl w:ilvl="3">
      <w:start w:val="1"/>
      <w:numFmt w:val="decimal"/>
      <w:lvlText w:val="(%4)"/>
      <w:lvlJc w:val="left"/>
      <w:pPr>
        <w:tabs>
          <w:tab w:val="num" w:pos="1644"/>
        </w:tabs>
        <w:ind w:left="1644"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192461"/>
    <w:multiLevelType w:val="hybridMultilevel"/>
    <w:tmpl w:val="6956967C"/>
    <w:lvl w:ilvl="0" w:tplc="A912A91E">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1B4963EE"/>
    <w:multiLevelType w:val="multilevel"/>
    <w:tmpl w:val="7FB02B82"/>
    <w:lvl w:ilvl="0">
      <w:start w:val="13"/>
      <w:numFmt w:val="decimal"/>
      <w:suff w:val="space"/>
      <w:lvlText w:val="Artikel %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27061CE"/>
    <w:multiLevelType w:val="hybridMultilevel"/>
    <w:tmpl w:val="4E183EE0"/>
    <w:lvl w:ilvl="0" w:tplc="5D1C9450">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36C32145"/>
    <w:multiLevelType w:val="hybridMultilevel"/>
    <w:tmpl w:val="1324C362"/>
    <w:lvl w:ilvl="0" w:tplc="36780BE8">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39A11D28"/>
    <w:multiLevelType w:val="hybridMultilevel"/>
    <w:tmpl w:val="01DA6324"/>
    <w:lvl w:ilvl="0" w:tplc="52FAD28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3B9C1763"/>
    <w:multiLevelType w:val="multilevel"/>
    <w:tmpl w:val="E7D0CFEC"/>
    <w:lvl w:ilvl="0">
      <w:start w:val="1"/>
      <w:numFmt w:val="decimal"/>
      <w:suff w:val="space"/>
      <w:lvlText w:val="Artikel %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0123389"/>
    <w:multiLevelType w:val="hybridMultilevel"/>
    <w:tmpl w:val="ABA4272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2D814FE"/>
    <w:multiLevelType w:val="hybridMultilevel"/>
    <w:tmpl w:val="131C7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528720E"/>
    <w:multiLevelType w:val="hybridMultilevel"/>
    <w:tmpl w:val="4F0862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5540DFF"/>
    <w:multiLevelType w:val="multilevel"/>
    <w:tmpl w:val="320C5320"/>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66B73C47"/>
    <w:multiLevelType w:val="hybridMultilevel"/>
    <w:tmpl w:val="4F0862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8EA7DD9"/>
    <w:multiLevelType w:val="multilevel"/>
    <w:tmpl w:val="D17E4C76"/>
    <w:lvl w:ilvl="0">
      <w:start w:val="1"/>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7F8B414B"/>
    <w:multiLevelType w:val="hybridMultilevel"/>
    <w:tmpl w:val="2FA080A0"/>
    <w:lvl w:ilvl="0" w:tplc="7ED8A70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7FED03AB"/>
    <w:multiLevelType w:val="multilevel"/>
    <w:tmpl w:val="81AAB600"/>
    <w:lvl w:ilvl="0">
      <w:start w:val="1"/>
      <w:numFmt w:val="decimal"/>
      <w:pStyle w:val="Kop2"/>
      <w:lvlText w:val="%1."/>
      <w:lvlJc w:val="left"/>
      <w:pPr>
        <w:ind w:left="360" w:hanging="360"/>
      </w:pPr>
    </w:lvl>
    <w:lvl w:ilvl="1">
      <w:start w:val="1"/>
      <w:numFmt w:val="decimal"/>
      <w:pStyle w:val="Kop3"/>
      <w:isLgl/>
      <w:lvlText w:val="%1.%2."/>
      <w:lvlJc w:val="left"/>
      <w:pPr>
        <w:ind w:left="720" w:hanging="720"/>
      </w:pPr>
      <w:rPr>
        <w:rFonts w:hint="default"/>
      </w:rPr>
    </w:lvl>
    <w:lvl w:ilvl="2">
      <w:start w:val="1"/>
      <w:numFmt w:val="decimal"/>
      <w:pStyle w:val="Kop4"/>
      <w:isLgl/>
      <w:lvlText w:val="%1.%2.%3."/>
      <w:lvlJc w:val="left"/>
      <w:pPr>
        <w:ind w:left="720" w:hanging="720"/>
      </w:pPr>
      <w:rPr>
        <w:rFonts w:hint="default"/>
      </w:rPr>
    </w:lvl>
    <w:lvl w:ilvl="3">
      <w:start w:val="1"/>
      <w:numFmt w:val="decimal"/>
      <w:pStyle w:val="Kop5"/>
      <w:isLgl/>
      <w:lvlText w:val="%1.%2.%3.%4."/>
      <w:lvlJc w:val="left"/>
      <w:pPr>
        <w:ind w:left="1080" w:hanging="1080"/>
      </w:pPr>
      <w:rPr>
        <w:rFonts w:hint="default"/>
      </w:rPr>
    </w:lvl>
    <w:lvl w:ilvl="4">
      <w:start w:val="1"/>
      <w:numFmt w:val="decimal"/>
      <w:pStyle w:val="Kop6"/>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506480614">
    <w:abstractNumId w:val="1"/>
  </w:num>
  <w:num w:numId="2" w16cid:durableId="1919901679">
    <w:abstractNumId w:val="7"/>
  </w:num>
  <w:num w:numId="3" w16cid:durableId="1385174541">
    <w:abstractNumId w:val="9"/>
  </w:num>
  <w:num w:numId="4" w16cid:durableId="1855606436">
    <w:abstractNumId w:val="11"/>
  </w:num>
  <w:num w:numId="5" w16cid:durableId="1046564040">
    <w:abstractNumId w:val="14"/>
  </w:num>
  <w:num w:numId="6" w16cid:durableId="1343967229">
    <w:abstractNumId w:val="5"/>
  </w:num>
  <w:num w:numId="7" w16cid:durableId="1150365530">
    <w:abstractNumId w:val="2"/>
  </w:num>
  <w:num w:numId="8" w16cid:durableId="1346247206">
    <w:abstractNumId w:val="6"/>
  </w:num>
  <w:num w:numId="9" w16cid:durableId="754740812">
    <w:abstractNumId w:val="4"/>
  </w:num>
  <w:num w:numId="10" w16cid:durableId="1038238693">
    <w:abstractNumId w:val="13"/>
  </w:num>
  <w:num w:numId="11" w16cid:durableId="845248634">
    <w:abstractNumId w:val="3"/>
  </w:num>
  <w:num w:numId="12" w16cid:durableId="62719933">
    <w:abstractNumId w:val="12"/>
  </w:num>
  <w:num w:numId="13" w16cid:durableId="718212033">
    <w:abstractNumId w:val="10"/>
  </w:num>
  <w:num w:numId="14" w16cid:durableId="43139694">
    <w:abstractNumId w:val="15"/>
  </w:num>
  <w:num w:numId="15" w16cid:durableId="2064870789">
    <w:abstractNumId w:val="8"/>
  </w:num>
  <w:num w:numId="16" w16cid:durableId="2010130294">
    <w:abstractNumId w:val="0"/>
  </w:num>
  <w:num w:numId="17" w16cid:durableId="430661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Jansen (Dirkzwager)">
    <w15:presenceInfo w15:providerId="None" w15:userId="Mark Jansen (Dirkzwa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957"/>
    <w:rsid w:val="000004A7"/>
    <w:rsid w:val="00000A9B"/>
    <w:rsid w:val="000018C0"/>
    <w:rsid w:val="00001DFB"/>
    <w:rsid w:val="00002232"/>
    <w:rsid w:val="000024AA"/>
    <w:rsid w:val="00002517"/>
    <w:rsid w:val="000028D6"/>
    <w:rsid w:val="00003003"/>
    <w:rsid w:val="00003E7E"/>
    <w:rsid w:val="00004D57"/>
    <w:rsid w:val="00004D80"/>
    <w:rsid w:val="00004EBE"/>
    <w:rsid w:val="00007087"/>
    <w:rsid w:val="00012222"/>
    <w:rsid w:val="0001462F"/>
    <w:rsid w:val="00014C77"/>
    <w:rsid w:val="00015606"/>
    <w:rsid w:val="00015CD5"/>
    <w:rsid w:val="00016167"/>
    <w:rsid w:val="00017B2C"/>
    <w:rsid w:val="000229D5"/>
    <w:rsid w:val="00022AAC"/>
    <w:rsid w:val="000232BE"/>
    <w:rsid w:val="00025E07"/>
    <w:rsid w:val="00026223"/>
    <w:rsid w:val="000263A4"/>
    <w:rsid w:val="00027138"/>
    <w:rsid w:val="0002743A"/>
    <w:rsid w:val="00027BC0"/>
    <w:rsid w:val="00030FF3"/>
    <w:rsid w:val="00031351"/>
    <w:rsid w:val="00031E35"/>
    <w:rsid w:val="00031F9E"/>
    <w:rsid w:val="0003478C"/>
    <w:rsid w:val="00034B36"/>
    <w:rsid w:val="000350E9"/>
    <w:rsid w:val="00040734"/>
    <w:rsid w:val="0004094A"/>
    <w:rsid w:val="00040BDD"/>
    <w:rsid w:val="00041ED3"/>
    <w:rsid w:val="00042238"/>
    <w:rsid w:val="00042B47"/>
    <w:rsid w:val="0004321B"/>
    <w:rsid w:val="000438C7"/>
    <w:rsid w:val="00044527"/>
    <w:rsid w:val="000446C0"/>
    <w:rsid w:val="000448F0"/>
    <w:rsid w:val="00044CE1"/>
    <w:rsid w:val="00044DF1"/>
    <w:rsid w:val="00045704"/>
    <w:rsid w:val="00046985"/>
    <w:rsid w:val="0005011C"/>
    <w:rsid w:val="00051BFB"/>
    <w:rsid w:val="00052B30"/>
    <w:rsid w:val="000535E3"/>
    <w:rsid w:val="00054BF9"/>
    <w:rsid w:val="00054EB4"/>
    <w:rsid w:val="00054F95"/>
    <w:rsid w:val="00055671"/>
    <w:rsid w:val="00055EB5"/>
    <w:rsid w:val="00057658"/>
    <w:rsid w:val="00057F61"/>
    <w:rsid w:val="00060BA8"/>
    <w:rsid w:val="0006142A"/>
    <w:rsid w:val="00061FE9"/>
    <w:rsid w:val="000635ED"/>
    <w:rsid w:val="000640F3"/>
    <w:rsid w:val="0006460E"/>
    <w:rsid w:val="00064E9F"/>
    <w:rsid w:val="00067B4F"/>
    <w:rsid w:val="00071FB3"/>
    <w:rsid w:val="00073428"/>
    <w:rsid w:val="00073ABF"/>
    <w:rsid w:val="00073C09"/>
    <w:rsid w:val="000741E9"/>
    <w:rsid w:val="00074D3A"/>
    <w:rsid w:val="0007516F"/>
    <w:rsid w:val="000756F9"/>
    <w:rsid w:val="00075C5F"/>
    <w:rsid w:val="000765C7"/>
    <w:rsid w:val="00077553"/>
    <w:rsid w:val="00077568"/>
    <w:rsid w:val="00077594"/>
    <w:rsid w:val="000777AA"/>
    <w:rsid w:val="0007799B"/>
    <w:rsid w:val="00080813"/>
    <w:rsid w:val="00080AC1"/>
    <w:rsid w:val="00080C7C"/>
    <w:rsid w:val="00081C08"/>
    <w:rsid w:val="000827DC"/>
    <w:rsid w:val="00082815"/>
    <w:rsid w:val="00082CE0"/>
    <w:rsid w:val="00082E09"/>
    <w:rsid w:val="00084FEB"/>
    <w:rsid w:val="00085279"/>
    <w:rsid w:val="000853EF"/>
    <w:rsid w:val="000860FA"/>
    <w:rsid w:val="00086E48"/>
    <w:rsid w:val="00087CF6"/>
    <w:rsid w:val="00087FD8"/>
    <w:rsid w:val="00087FE1"/>
    <w:rsid w:val="00090B70"/>
    <w:rsid w:val="00091A0E"/>
    <w:rsid w:val="00091F50"/>
    <w:rsid w:val="00092442"/>
    <w:rsid w:val="00092E84"/>
    <w:rsid w:val="000936CC"/>
    <w:rsid w:val="00093869"/>
    <w:rsid w:val="00093A7C"/>
    <w:rsid w:val="00093D57"/>
    <w:rsid w:val="00093EAB"/>
    <w:rsid w:val="00095562"/>
    <w:rsid w:val="00095E4E"/>
    <w:rsid w:val="00095F0B"/>
    <w:rsid w:val="000968E7"/>
    <w:rsid w:val="00097E4D"/>
    <w:rsid w:val="000A11B3"/>
    <w:rsid w:val="000A1EFA"/>
    <w:rsid w:val="000A2B2D"/>
    <w:rsid w:val="000A5B7E"/>
    <w:rsid w:val="000A61C7"/>
    <w:rsid w:val="000A696E"/>
    <w:rsid w:val="000A76CB"/>
    <w:rsid w:val="000B00B5"/>
    <w:rsid w:val="000B0B1E"/>
    <w:rsid w:val="000B10A6"/>
    <w:rsid w:val="000B1B3D"/>
    <w:rsid w:val="000B1EA4"/>
    <w:rsid w:val="000B2AEF"/>
    <w:rsid w:val="000B3BF2"/>
    <w:rsid w:val="000B3EAA"/>
    <w:rsid w:val="000B5D8A"/>
    <w:rsid w:val="000B67F5"/>
    <w:rsid w:val="000B7CC8"/>
    <w:rsid w:val="000C04AA"/>
    <w:rsid w:val="000C07B9"/>
    <w:rsid w:val="000C30A3"/>
    <w:rsid w:val="000C3902"/>
    <w:rsid w:val="000C4B79"/>
    <w:rsid w:val="000C5D53"/>
    <w:rsid w:val="000C607E"/>
    <w:rsid w:val="000C6E40"/>
    <w:rsid w:val="000C7140"/>
    <w:rsid w:val="000C74D4"/>
    <w:rsid w:val="000D0C23"/>
    <w:rsid w:val="000D16F5"/>
    <w:rsid w:val="000D1915"/>
    <w:rsid w:val="000D1EEB"/>
    <w:rsid w:val="000D3125"/>
    <w:rsid w:val="000D3489"/>
    <w:rsid w:val="000D37BC"/>
    <w:rsid w:val="000D4A84"/>
    <w:rsid w:val="000D54C0"/>
    <w:rsid w:val="000D59BD"/>
    <w:rsid w:val="000D6BB4"/>
    <w:rsid w:val="000D7DD6"/>
    <w:rsid w:val="000E0074"/>
    <w:rsid w:val="000E16E5"/>
    <w:rsid w:val="000E1740"/>
    <w:rsid w:val="000E26C3"/>
    <w:rsid w:val="000E2A1C"/>
    <w:rsid w:val="000E2B87"/>
    <w:rsid w:val="000E2D62"/>
    <w:rsid w:val="000E3861"/>
    <w:rsid w:val="000E3914"/>
    <w:rsid w:val="000E3BF1"/>
    <w:rsid w:val="000E41EC"/>
    <w:rsid w:val="000E4837"/>
    <w:rsid w:val="000E4A1A"/>
    <w:rsid w:val="000E587F"/>
    <w:rsid w:val="000E6F1D"/>
    <w:rsid w:val="000E7C8B"/>
    <w:rsid w:val="000F0145"/>
    <w:rsid w:val="000F0517"/>
    <w:rsid w:val="000F0BC2"/>
    <w:rsid w:val="000F26C1"/>
    <w:rsid w:val="000F353A"/>
    <w:rsid w:val="000F3787"/>
    <w:rsid w:val="000F3B57"/>
    <w:rsid w:val="000F4416"/>
    <w:rsid w:val="000F4694"/>
    <w:rsid w:val="000F4DDB"/>
    <w:rsid w:val="000F52B3"/>
    <w:rsid w:val="000F574A"/>
    <w:rsid w:val="000F5A6A"/>
    <w:rsid w:val="000F5CC2"/>
    <w:rsid w:val="000F6267"/>
    <w:rsid w:val="000F70EA"/>
    <w:rsid w:val="000F781E"/>
    <w:rsid w:val="000F79F9"/>
    <w:rsid w:val="000F7CFD"/>
    <w:rsid w:val="001001B2"/>
    <w:rsid w:val="0010093D"/>
    <w:rsid w:val="00101384"/>
    <w:rsid w:val="001024CB"/>
    <w:rsid w:val="001034DF"/>
    <w:rsid w:val="00104D67"/>
    <w:rsid w:val="00105468"/>
    <w:rsid w:val="00106D8D"/>
    <w:rsid w:val="001077CB"/>
    <w:rsid w:val="00107931"/>
    <w:rsid w:val="00107A37"/>
    <w:rsid w:val="00107E30"/>
    <w:rsid w:val="00110140"/>
    <w:rsid w:val="00110746"/>
    <w:rsid w:val="00111583"/>
    <w:rsid w:val="00111AB6"/>
    <w:rsid w:val="00111AFE"/>
    <w:rsid w:val="001123FC"/>
    <w:rsid w:val="001136C3"/>
    <w:rsid w:val="00113954"/>
    <w:rsid w:val="00114105"/>
    <w:rsid w:val="001146F5"/>
    <w:rsid w:val="00115633"/>
    <w:rsid w:val="00115D7C"/>
    <w:rsid w:val="00115DA0"/>
    <w:rsid w:val="001168B4"/>
    <w:rsid w:val="00116EF7"/>
    <w:rsid w:val="00121FAB"/>
    <w:rsid w:val="001220EC"/>
    <w:rsid w:val="0012223B"/>
    <w:rsid w:val="00122CB8"/>
    <w:rsid w:val="00123151"/>
    <w:rsid w:val="00123EFB"/>
    <w:rsid w:val="001247E3"/>
    <w:rsid w:val="00125B64"/>
    <w:rsid w:val="001264E3"/>
    <w:rsid w:val="00126C6C"/>
    <w:rsid w:val="00126FD1"/>
    <w:rsid w:val="0013066A"/>
    <w:rsid w:val="00130725"/>
    <w:rsid w:val="001340C8"/>
    <w:rsid w:val="00135376"/>
    <w:rsid w:val="001358F6"/>
    <w:rsid w:val="00136669"/>
    <w:rsid w:val="00136C83"/>
    <w:rsid w:val="00136E54"/>
    <w:rsid w:val="00136FB6"/>
    <w:rsid w:val="001370B9"/>
    <w:rsid w:val="00137915"/>
    <w:rsid w:val="00137D05"/>
    <w:rsid w:val="001415FE"/>
    <w:rsid w:val="00142655"/>
    <w:rsid w:val="00142CC1"/>
    <w:rsid w:val="00143DC9"/>
    <w:rsid w:val="00144575"/>
    <w:rsid w:val="0014491C"/>
    <w:rsid w:val="00144C7B"/>
    <w:rsid w:val="00145CA8"/>
    <w:rsid w:val="0014617B"/>
    <w:rsid w:val="00146CAC"/>
    <w:rsid w:val="00147000"/>
    <w:rsid w:val="00147D8F"/>
    <w:rsid w:val="00150144"/>
    <w:rsid w:val="00150A23"/>
    <w:rsid w:val="00150B49"/>
    <w:rsid w:val="0015124F"/>
    <w:rsid w:val="001518BF"/>
    <w:rsid w:val="00151EE3"/>
    <w:rsid w:val="00153B11"/>
    <w:rsid w:val="0015433C"/>
    <w:rsid w:val="0015685D"/>
    <w:rsid w:val="001579B4"/>
    <w:rsid w:val="00160068"/>
    <w:rsid w:val="00160205"/>
    <w:rsid w:val="00160385"/>
    <w:rsid w:val="001603BA"/>
    <w:rsid w:val="00161433"/>
    <w:rsid w:val="0016229D"/>
    <w:rsid w:val="0016242E"/>
    <w:rsid w:val="00163074"/>
    <w:rsid w:val="001633A3"/>
    <w:rsid w:val="0016458F"/>
    <w:rsid w:val="00165BAD"/>
    <w:rsid w:val="001667C4"/>
    <w:rsid w:val="001674CB"/>
    <w:rsid w:val="00167AA9"/>
    <w:rsid w:val="00170097"/>
    <w:rsid w:val="001702BB"/>
    <w:rsid w:val="0017167A"/>
    <w:rsid w:val="00171D70"/>
    <w:rsid w:val="00171FA6"/>
    <w:rsid w:val="001720FD"/>
    <w:rsid w:val="001722AD"/>
    <w:rsid w:val="00172C22"/>
    <w:rsid w:val="00172CBD"/>
    <w:rsid w:val="001749DE"/>
    <w:rsid w:val="00175971"/>
    <w:rsid w:val="001802E6"/>
    <w:rsid w:val="00180CF2"/>
    <w:rsid w:val="0018162D"/>
    <w:rsid w:val="00182110"/>
    <w:rsid w:val="00182B92"/>
    <w:rsid w:val="0018402F"/>
    <w:rsid w:val="001848F4"/>
    <w:rsid w:val="00186FD0"/>
    <w:rsid w:val="00187B0B"/>
    <w:rsid w:val="00187B5A"/>
    <w:rsid w:val="001908C3"/>
    <w:rsid w:val="001912AC"/>
    <w:rsid w:val="00191FD5"/>
    <w:rsid w:val="00192D86"/>
    <w:rsid w:val="00193709"/>
    <w:rsid w:val="00193BA5"/>
    <w:rsid w:val="00193F17"/>
    <w:rsid w:val="001944BC"/>
    <w:rsid w:val="00194591"/>
    <w:rsid w:val="0019570A"/>
    <w:rsid w:val="001957E7"/>
    <w:rsid w:val="00196592"/>
    <w:rsid w:val="00196D36"/>
    <w:rsid w:val="00196F15"/>
    <w:rsid w:val="001A0A4A"/>
    <w:rsid w:val="001A0AA0"/>
    <w:rsid w:val="001A0EF5"/>
    <w:rsid w:val="001A11F5"/>
    <w:rsid w:val="001A3430"/>
    <w:rsid w:val="001A3713"/>
    <w:rsid w:val="001A385C"/>
    <w:rsid w:val="001A3EBD"/>
    <w:rsid w:val="001A4B98"/>
    <w:rsid w:val="001A4BD8"/>
    <w:rsid w:val="001A5469"/>
    <w:rsid w:val="001A56C0"/>
    <w:rsid w:val="001A61CB"/>
    <w:rsid w:val="001A6885"/>
    <w:rsid w:val="001A7319"/>
    <w:rsid w:val="001B1EA5"/>
    <w:rsid w:val="001B36D0"/>
    <w:rsid w:val="001B39F4"/>
    <w:rsid w:val="001B3B86"/>
    <w:rsid w:val="001B3BAF"/>
    <w:rsid w:val="001B4D30"/>
    <w:rsid w:val="001B5AFE"/>
    <w:rsid w:val="001B6293"/>
    <w:rsid w:val="001B6C93"/>
    <w:rsid w:val="001C03F5"/>
    <w:rsid w:val="001C175B"/>
    <w:rsid w:val="001C2913"/>
    <w:rsid w:val="001C334F"/>
    <w:rsid w:val="001C3B36"/>
    <w:rsid w:val="001C3C85"/>
    <w:rsid w:val="001C410C"/>
    <w:rsid w:val="001C41F4"/>
    <w:rsid w:val="001C522A"/>
    <w:rsid w:val="001C53CD"/>
    <w:rsid w:val="001C62B7"/>
    <w:rsid w:val="001C681F"/>
    <w:rsid w:val="001C6921"/>
    <w:rsid w:val="001C6F13"/>
    <w:rsid w:val="001C7D78"/>
    <w:rsid w:val="001C7EC9"/>
    <w:rsid w:val="001C7F4E"/>
    <w:rsid w:val="001D187F"/>
    <w:rsid w:val="001D292A"/>
    <w:rsid w:val="001D2F10"/>
    <w:rsid w:val="001D36B9"/>
    <w:rsid w:val="001D3D39"/>
    <w:rsid w:val="001D48EE"/>
    <w:rsid w:val="001D596C"/>
    <w:rsid w:val="001D67DC"/>
    <w:rsid w:val="001D6920"/>
    <w:rsid w:val="001D6A63"/>
    <w:rsid w:val="001D72FB"/>
    <w:rsid w:val="001D7A14"/>
    <w:rsid w:val="001E107E"/>
    <w:rsid w:val="001E3653"/>
    <w:rsid w:val="001E3AB4"/>
    <w:rsid w:val="001E3AC6"/>
    <w:rsid w:val="001E42FF"/>
    <w:rsid w:val="001E501C"/>
    <w:rsid w:val="001E55FD"/>
    <w:rsid w:val="001E5FC2"/>
    <w:rsid w:val="001E66F2"/>
    <w:rsid w:val="001E76AA"/>
    <w:rsid w:val="001E7728"/>
    <w:rsid w:val="001F08BE"/>
    <w:rsid w:val="001F11EA"/>
    <w:rsid w:val="001F3981"/>
    <w:rsid w:val="001F3C18"/>
    <w:rsid w:val="001F47DF"/>
    <w:rsid w:val="001F4BAF"/>
    <w:rsid w:val="001F520D"/>
    <w:rsid w:val="001F52FE"/>
    <w:rsid w:val="001F747E"/>
    <w:rsid w:val="001F74D7"/>
    <w:rsid w:val="001F76C2"/>
    <w:rsid w:val="001F7CBF"/>
    <w:rsid w:val="00200D3B"/>
    <w:rsid w:val="00201265"/>
    <w:rsid w:val="0020151B"/>
    <w:rsid w:val="0020162B"/>
    <w:rsid w:val="0020163D"/>
    <w:rsid w:val="002020A4"/>
    <w:rsid w:val="002020DB"/>
    <w:rsid w:val="002023FB"/>
    <w:rsid w:val="00202B06"/>
    <w:rsid w:val="0020481D"/>
    <w:rsid w:val="00205403"/>
    <w:rsid w:val="00206A02"/>
    <w:rsid w:val="00210109"/>
    <w:rsid w:val="0021015A"/>
    <w:rsid w:val="002110AD"/>
    <w:rsid w:val="00211172"/>
    <w:rsid w:val="0021246F"/>
    <w:rsid w:val="0021266F"/>
    <w:rsid w:val="002126E0"/>
    <w:rsid w:val="00212B3C"/>
    <w:rsid w:val="00212F67"/>
    <w:rsid w:val="00214CA3"/>
    <w:rsid w:val="00216AE9"/>
    <w:rsid w:val="00216DA1"/>
    <w:rsid w:val="00220A54"/>
    <w:rsid w:val="00220B1F"/>
    <w:rsid w:val="00221357"/>
    <w:rsid w:val="002217D0"/>
    <w:rsid w:val="002223BF"/>
    <w:rsid w:val="00223283"/>
    <w:rsid w:val="00223A38"/>
    <w:rsid w:val="00225492"/>
    <w:rsid w:val="00225C65"/>
    <w:rsid w:val="00225C83"/>
    <w:rsid w:val="002261B7"/>
    <w:rsid w:val="002265E9"/>
    <w:rsid w:val="002270D4"/>
    <w:rsid w:val="002301DC"/>
    <w:rsid w:val="00230D80"/>
    <w:rsid w:val="00231415"/>
    <w:rsid w:val="00231FCF"/>
    <w:rsid w:val="002348C7"/>
    <w:rsid w:val="00235E99"/>
    <w:rsid w:val="002375EE"/>
    <w:rsid w:val="0023781D"/>
    <w:rsid w:val="00237A5E"/>
    <w:rsid w:val="0024036C"/>
    <w:rsid w:val="00240BD5"/>
    <w:rsid w:val="00240F91"/>
    <w:rsid w:val="00241307"/>
    <w:rsid w:val="00241AC2"/>
    <w:rsid w:val="0024207D"/>
    <w:rsid w:val="00242B0F"/>
    <w:rsid w:val="00243D5B"/>
    <w:rsid w:val="002448D2"/>
    <w:rsid w:val="00244A6B"/>
    <w:rsid w:val="002464BF"/>
    <w:rsid w:val="002472CD"/>
    <w:rsid w:val="00247F09"/>
    <w:rsid w:val="00247FEB"/>
    <w:rsid w:val="0025078A"/>
    <w:rsid w:val="00250D41"/>
    <w:rsid w:val="00250D79"/>
    <w:rsid w:val="00250F2E"/>
    <w:rsid w:val="00250F42"/>
    <w:rsid w:val="00252D8B"/>
    <w:rsid w:val="00253680"/>
    <w:rsid w:val="002543EF"/>
    <w:rsid w:val="00254480"/>
    <w:rsid w:val="00254EC3"/>
    <w:rsid w:val="00255909"/>
    <w:rsid w:val="00255B36"/>
    <w:rsid w:val="0026089D"/>
    <w:rsid w:val="00261441"/>
    <w:rsid w:val="00261544"/>
    <w:rsid w:val="0026257C"/>
    <w:rsid w:val="002629C5"/>
    <w:rsid w:val="00262C3B"/>
    <w:rsid w:val="002635CB"/>
    <w:rsid w:val="00263FF1"/>
    <w:rsid w:val="00264976"/>
    <w:rsid w:val="00265742"/>
    <w:rsid w:val="00265B5C"/>
    <w:rsid w:val="00265C07"/>
    <w:rsid w:val="00266277"/>
    <w:rsid w:val="0026695D"/>
    <w:rsid w:val="002674CE"/>
    <w:rsid w:val="00267C93"/>
    <w:rsid w:val="002702FE"/>
    <w:rsid w:val="00271A40"/>
    <w:rsid w:val="00271BF0"/>
    <w:rsid w:val="00271ED7"/>
    <w:rsid w:val="00271FF2"/>
    <w:rsid w:val="0027274A"/>
    <w:rsid w:val="00273019"/>
    <w:rsid w:val="00273363"/>
    <w:rsid w:val="002740C9"/>
    <w:rsid w:val="00274837"/>
    <w:rsid w:val="0027573F"/>
    <w:rsid w:val="00276580"/>
    <w:rsid w:val="002765E9"/>
    <w:rsid w:val="00276779"/>
    <w:rsid w:val="0027691A"/>
    <w:rsid w:val="00276A74"/>
    <w:rsid w:val="00276BBC"/>
    <w:rsid w:val="00280C75"/>
    <w:rsid w:val="00280F08"/>
    <w:rsid w:val="002819BC"/>
    <w:rsid w:val="00281D7B"/>
    <w:rsid w:val="00281D86"/>
    <w:rsid w:val="0028387B"/>
    <w:rsid w:val="002841E5"/>
    <w:rsid w:val="0028525F"/>
    <w:rsid w:val="00286BFF"/>
    <w:rsid w:val="002903FA"/>
    <w:rsid w:val="002904BD"/>
    <w:rsid w:val="002906D2"/>
    <w:rsid w:val="0029243F"/>
    <w:rsid w:val="00292B69"/>
    <w:rsid w:val="00292CED"/>
    <w:rsid w:val="0029322B"/>
    <w:rsid w:val="0029461A"/>
    <w:rsid w:val="0029464E"/>
    <w:rsid w:val="00294757"/>
    <w:rsid w:val="00295526"/>
    <w:rsid w:val="00295DB7"/>
    <w:rsid w:val="002965A1"/>
    <w:rsid w:val="00296779"/>
    <w:rsid w:val="00296D87"/>
    <w:rsid w:val="002A0169"/>
    <w:rsid w:val="002A0EA1"/>
    <w:rsid w:val="002A0F62"/>
    <w:rsid w:val="002A23DF"/>
    <w:rsid w:val="002A38BD"/>
    <w:rsid w:val="002A5440"/>
    <w:rsid w:val="002A54A6"/>
    <w:rsid w:val="002A651F"/>
    <w:rsid w:val="002A69F8"/>
    <w:rsid w:val="002A7A77"/>
    <w:rsid w:val="002A7CA8"/>
    <w:rsid w:val="002B0B2A"/>
    <w:rsid w:val="002B0D9B"/>
    <w:rsid w:val="002B11B6"/>
    <w:rsid w:val="002B25A8"/>
    <w:rsid w:val="002B2DC1"/>
    <w:rsid w:val="002B36C0"/>
    <w:rsid w:val="002B36E3"/>
    <w:rsid w:val="002B541E"/>
    <w:rsid w:val="002B584B"/>
    <w:rsid w:val="002B5882"/>
    <w:rsid w:val="002B5BD8"/>
    <w:rsid w:val="002B6B68"/>
    <w:rsid w:val="002B6DB6"/>
    <w:rsid w:val="002C1890"/>
    <w:rsid w:val="002C21BC"/>
    <w:rsid w:val="002C3577"/>
    <w:rsid w:val="002C37C3"/>
    <w:rsid w:val="002C3BCF"/>
    <w:rsid w:val="002C50CD"/>
    <w:rsid w:val="002C58CC"/>
    <w:rsid w:val="002C59BD"/>
    <w:rsid w:val="002C5AF7"/>
    <w:rsid w:val="002C652E"/>
    <w:rsid w:val="002C7A56"/>
    <w:rsid w:val="002D07D6"/>
    <w:rsid w:val="002D4296"/>
    <w:rsid w:val="002D721B"/>
    <w:rsid w:val="002D78F6"/>
    <w:rsid w:val="002D7F5D"/>
    <w:rsid w:val="002E0B2E"/>
    <w:rsid w:val="002E210F"/>
    <w:rsid w:val="002E29A4"/>
    <w:rsid w:val="002E3815"/>
    <w:rsid w:val="002E3930"/>
    <w:rsid w:val="002E39BF"/>
    <w:rsid w:val="002E42C3"/>
    <w:rsid w:val="002E46D2"/>
    <w:rsid w:val="002E4914"/>
    <w:rsid w:val="002E4D8B"/>
    <w:rsid w:val="002E58AB"/>
    <w:rsid w:val="002E6321"/>
    <w:rsid w:val="002E768E"/>
    <w:rsid w:val="002F000C"/>
    <w:rsid w:val="002F0038"/>
    <w:rsid w:val="002F0734"/>
    <w:rsid w:val="002F0ABF"/>
    <w:rsid w:val="002F28CC"/>
    <w:rsid w:val="002F3BA6"/>
    <w:rsid w:val="002F4D7B"/>
    <w:rsid w:val="002F4E15"/>
    <w:rsid w:val="002F5AD9"/>
    <w:rsid w:val="002F5E9E"/>
    <w:rsid w:val="002F6501"/>
    <w:rsid w:val="002F6B8B"/>
    <w:rsid w:val="002F784B"/>
    <w:rsid w:val="00300FC1"/>
    <w:rsid w:val="00301671"/>
    <w:rsid w:val="003034B8"/>
    <w:rsid w:val="00303DC5"/>
    <w:rsid w:val="0030402C"/>
    <w:rsid w:val="00304131"/>
    <w:rsid w:val="00304CE9"/>
    <w:rsid w:val="0030660D"/>
    <w:rsid w:val="003068DC"/>
    <w:rsid w:val="0031046D"/>
    <w:rsid w:val="00310668"/>
    <w:rsid w:val="00310FB8"/>
    <w:rsid w:val="00310FC3"/>
    <w:rsid w:val="0031150A"/>
    <w:rsid w:val="00311FB7"/>
    <w:rsid w:val="00312F5E"/>
    <w:rsid w:val="0031402F"/>
    <w:rsid w:val="00314EA9"/>
    <w:rsid w:val="003150E6"/>
    <w:rsid w:val="003159A7"/>
    <w:rsid w:val="00315E20"/>
    <w:rsid w:val="00315E71"/>
    <w:rsid w:val="0031620F"/>
    <w:rsid w:val="0031698C"/>
    <w:rsid w:val="00317405"/>
    <w:rsid w:val="00320148"/>
    <w:rsid w:val="003201EC"/>
    <w:rsid w:val="003207EA"/>
    <w:rsid w:val="00322040"/>
    <w:rsid w:val="00322F77"/>
    <w:rsid w:val="00324183"/>
    <w:rsid w:val="0032441D"/>
    <w:rsid w:val="003259A6"/>
    <w:rsid w:val="0032663B"/>
    <w:rsid w:val="003267A0"/>
    <w:rsid w:val="0032792F"/>
    <w:rsid w:val="0033418F"/>
    <w:rsid w:val="003341B6"/>
    <w:rsid w:val="00334F10"/>
    <w:rsid w:val="0033507C"/>
    <w:rsid w:val="00336757"/>
    <w:rsid w:val="00336D92"/>
    <w:rsid w:val="0033746A"/>
    <w:rsid w:val="003378CC"/>
    <w:rsid w:val="00341357"/>
    <w:rsid w:val="003413FA"/>
    <w:rsid w:val="003424E4"/>
    <w:rsid w:val="00342FC5"/>
    <w:rsid w:val="00343637"/>
    <w:rsid w:val="00343932"/>
    <w:rsid w:val="003440A8"/>
    <w:rsid w:val="00344CDA"/>
    <w:rsid w:val="00345695"/>
    <w:rsid w:val="00347263"/>
    <w:rsid w:val="003478D3"/>
    <w:rsid w:val="00347CD4"/>
    <w:rsid w:val="00350D50"/>
    <w:rsid w:val="00350F39"/>
    <w:rsid w:val="00351D65"/>
    <w:rsid w:val="00351F48"/>
    <w:rsid w:val="003526AD"/>
    <w:rsid w:val="00352B7E"/>
    <w:rsid w:val="00353E16"/>
    <w:rsid w:val="0035404E"/>
    <w:rsid w:val="0035411E"/>
    <w:rsid w:val="0035441C"/>
    <w:rsid w:val="0035460D"/>
    <w:rsid w:val="00354FBC"/>
    <w:rsid w:val="00355FB8"/>
    <w:rsid w:val="00355FF3"/>
    <w:rsid w:val="0035608A"/>
    <w:rsid w:val="00356881"/>
    <w:rsid w:val="003610FB"/>
    <w:rsid w:val="00361FA5"/>
    <w:rsid w:val="0036366C"/>
    <w:rsid w:val="00366132"/>
    <w:rsid w:val="00366C6D"/>
    <w:rsid w:val="00366D5D"/>
    <w:rsid w:val="003675F1"/>
    <w:rsid w:val="00367BF9"/>
    <w:rsid w:val="00367FD2"/>
    <w:rsid w:val="00367FF5"/>
    <w:rsid w:val="00370171"/>
    <w:rsid w:val="0037091C"/>
    <w:rsid w:val="0037194F"/>
    <w:rsid w:val="003722D7"/>
    <w:rsid w:val="0037260B"/>
    <w:rsid w:val="003737A0"/>
    <w:rsid w:val="0037504E"/>
    <w:rsid w:val="0037592E"/>
    <w:rsid w:val="00375E98"/>
    <w:rsid w:val="0038177B"/>
    <w:rsid w:val="00382A01"/>
    <w:rsid w:val="00382DF0"/>
    <w:rsid w:val="00382E81"/>
    <w:rsid w:val="00384D1B"/>
    <w:rsid w:val="00384E72"/>
    <w:rsid w:val="003850CF"/>
    <w:rsid w:val="003853EC"/>
    <w:rsid w:val="003854FD"/>
    <w:rsid w:val="003868C8"/>
    <w:rsid w:val="00386FFC"/>
    <w:rsid w:val="00387FFC"/>
    <w:rsid w:val="00390C71"/>
    <w:rsid w:val="00390CFB"/>
    <w:rsid w:val="0039178A"/>
    <w:rsid w:val="00392018"/>
    <w:rsid w:val="00392746"/>
    <w:rsid w:val="00393158"/>
    <w:rsid w:val="003936F4"/>
    <w:rsid w:val="0039395C"/>
    <w:rsid w:val="003942B4"/>
    <w:rsid w:val="003953FB"/>
    <w:rsid w:val="00396577"/>
    <w:rsid w:val="003A1160"/>
    <w:rsid w:val="003A3302"/>
    <w:rsid w:val="003A441F"/>
    <w:rsid w:val="003A6E02"/>
    <w:rsid w:val="003A6E9C"/>
    <w:rsid w:val="003A7F01"/>
    <w:rsid w:val="003B04FA"/>
    <w:rsid w:val="003B089A"/>
    <w:rsid w:val="003B1753"/>
    <w:rsid w:val="003B1D56"/>
    <w:rsid w:val="003B2898"/>
    <w:rsid w:val="003B334B"/>
    <w:rsid w:val="003B36FE"/>
    <w:rsid w:val="003B4610"/>
    <w:rsid w:val="003B4AAD"/>
    <w:rsid w:val="003B534A"/>
    <w:rsid w:val="003B55B5"/>
    <w:rsid w:val="003B72FC"/>
    <w:rsid w:val="003B7751"/>
    <w:rsid w:val="003C06E1"/>
    <w:rsid w:val="003C154B"/>
    <w:rsid w:val="003C18F8"/>
    <w:rsid w:val="003C19C3"/>
    <w:rsid w:val="003C19F7"/>
    <w:rsid w:val="003C1DD6"/>
    <w:rsid w:val="003C2499"/>
    <w:rsid w:val="003C292E"/>
    <w:rsid w:val="003C38C9"/>
    <w:rsid w:val="003C3AED"/>
    <w:rsid w:val="003C4612"/>
    <w:rsid w:val="003C4642"/>
    <w:rsid w:val="003C74B1"/>
    <w:rsid w:val="003C76C5"/>
    <w:rsid w:val="003C7FD9"/>
    <w:rsid w:val="003D0A51"/>
    <w:rsid w:val="003D16AE"/>
    <w:rsid w:val="003D17D6"/>
    <w:rsid w:val="003D180A"/>
    <w:rsid w:val="003D2B44"/>
    <w:rsid w:val="003D2C57"/>
    <w:rsid w:val="003D2DC3"/>
    <w:rsid w:val="003D542E"/>
    <w:rsid w:val="003D58C0"/>
    <w:rsid w:val="003D5A17"/>
    <w:rsid w:val="003D5A8E"/>
    <w:rsid w:val="003D6517"/>
    <w:rsid w:val="003D692A"/>
    <w:rsid w:val="003D74E6"/>
    <w:rsid w:val="003D7DC2"/>
    <w:rsid w:val="003D7E62"/>
    <w:rsid w:val="003E070E"/>
    <w:rsid w:val="003E0956"/>
    <w:rsid w:val="003E1873"/>
    <w:rsid w:val="003E204B"/>
    <w:rsid w:val="003E26B2"/>
    <w:rsid w:val="003E29BE"/>
    <w:rsid w:val="003E2A2A"/>
    <w:rsid w:val="003E2EA5"/>
    <w:rsid w:val="003E3AC9"/>
    <w:rsid w:val="003E58A6"/>
    <w:rsid w:val="003E6114"/>
    <w:rsid w:val="003E6709"/>
    <w:rsid w:val="003E6836"/>
    <w:rsid w:val="003E6D3C"/>
    <w:rsid w:val="003F041D"/>
    <w:rsid w:val="003F3A01"/>
    <w:rsid w:val="003F3A04"/>
    <w:rsid w:val="003F3A0E"/>
    <w:rsid w:val="003F5D14"/>
    <w:rsid w:val="003F6559"/>
    <w:rsid w:val="003F68D5"/>
    <w:rsid w:val="003F6D21"/>
    <w:rsid w:val="003F7D8F"/>
    <w:rsid w:val="00400263"/>
    <w:rsid w:val="004006D6"/>
    <w:rsid w:val="004014FE"/>
    <w:rsid w:val="00401E94"/>
    <w:rsid w:val="004021AE"/>
    <w:rsid w:val="004025DE"/>
    <w:rsid w:val="00402795"/>
    <w:rsid w:val="004062A6"/>
    <w:rsid w:val="00406BDB"/>
    <w:rsid w:val="00407648"/>
    <w:rsid w:val="00407672"/>
    <w:rsid w:val="00410816"/>
    <w:rsid w:val="00411076"/>
    <w:rsid w:val="00411C85"/>
    <w:rsid w:val="004124AA"/>
    <w:rsid w:val="00413378"/>
    <w:rsid w:val="0041411B"/>
    <w:rsid w:val="00414544"/>
    <w:rsid w:val="0041546A"/>
    <w:rsid w:val="00415C31"/>
    <w:rsid w:val="004175E6"/>
    <w:rsid w:val="00420270"/>
    <w:rsid w:val="004218F0"/>
    <w:rsid w:val="00422B02"/>
    <w:rsid w:val="00424CA8"/>
    <w:rsid w:val="0042513F"/>
    <w:rsid w:val="0042541F"/>
    <w:rsid w:val="0042546D"/>
    <w:rsid w:val="004254AE"/>
    <w:rsid w:val="004272BF"/>
    <w:rsid w:val="0043157F"/>
    <w:rsid w:val="00431BBE"/>
    <w:rsid w:val="00432558"/>
    <w:rsid w:val="00433548"/>
    <w:rsid w:val="004347C5"/>
    <w:rsid w:val="004355BD"/>
    <w:rsid w:val="00440D98"/>
    <w:rsid w:val="00440E4B"/>
    <w:rsid w:val="00443023"/>
    <w:rsid w:val="00444B38"/>
    <w:rsid w:val="00444D0E"/>
    <w:rsid w:val="004454F9"/>
    <w:rsid w:val="004455A1"/>
    <w:rsid w:val="0044603F"/>
    <w:rsid w:val="00447F49"/>
    <w:rsid w:val="00450697"/>
    <w:rsid w:val="00450928"/>
    <w:rsid w:val="00450C68"/>
    <w:rsid w:val="00450F61"/>
    <w:rsid w:val="00451257"/>
    <w:rsid w:val="00451623"/>
    <w:rsid w:val="00451BF6"/>
    <w:rsid w:val="00452055"/>
    <w:rsid w:val="00452EFA"/>
    <w:rsid w:val="004533B9"/>
    <w:rsid w:val="00454EF7"/>
    <w:rsid w:val="00455D78"/>
    <w:rsid w:val="004571AB"/>
    <w:rsid w:val="0046010C"/>
    <w:rsid w:val="00460EAA"/>
    <w:rsid w:val="00462879"/>
    <w:rsid w:val="00462BCE"/>
    <w:rsid w:val="00463A39"/>
    <w:rsid w:val="0046498D"/>
    <w:rsid w:val="00465094"/>
    <w:rsid w:val="00465D3F"/>
    <w:rsid w:val="00465D44"/>
    <w:rsid w:val="00465E8B"/>
    <w:rsid w:val="00467296"/>
    <w:rsid w:val="00467861"/>
    <w:rsid w:val="00470328"/>
    <w:rsid w:val="0047037E"/>
    <w:rsid w:val="004709BA"/>
    <w:rsid w:val="00470BE5"/>
    <w:rsid w:val="0047102F"/>
    <w:rsid w:val="00471404"/>
    <w:rsid w:val="004715E4"/>
    <w:rsid w:val="004717E2"/>
    <w:rsid w:val="00471A5B"/>
    <w:rsid w:val="00473DCB"/>
    <w:rsid w:val="00476AAC"/>
    <w:rsid w:val="00480140"/>
    <w:rsid w:val="00480625"/>
    <w:rsid w:val="004806BB"/>
    <w:rsid w:val="00480C2D"/>
    <w:rsid w:val="0048116E"/>
    <w:rsid w:val="00481C45"/>
    <w:rsid w:val="0048356F"/>
    <w:rsid w:val="00483736"/>
    <w:rsid w:val="00483BED"/>
    <w:rsid w:val="00483D2B"/>
    <w:rsid w:val="00483DB9"/>
    <w:rsid w:val="0048433C"/>
    <w:rsid w:val="004846F4"/>
    <w:rsid w:val="00484E81"/>
    <w:rsid w:val="004850CA"/>
    <w:rsid w:val="00485FA9"/>
    <w:rsid w:val="00486BA9"/>
    <w:rsid w:val="00490206"/>
    <w:rsid w:val="00490C2B"/>
    <w:rsid w:val="004913D1"/>
    <w:rsid w:val="004914F9"/>
    <w:rsid w:val="00491C65"/>
    <w:rsid w:val="004923F4"/>
    <w:rsid w:val="00492529"/>
    <w:rsid w:val="004927E4"/>
    <w:rsid w:val="004929EE"/>
    <w:rsid w:val="004932E3"/>
    <w:rsid w:val="004933D5"/>
    <w:rsid w:val="00493CBF"/>
    <w:rsid w:val="00494354"/>
    <w:rsid w:val="0049501C"/>
    <w:rsid w:val="00495FE7"/>
    <w:rsid w:val="00496141"/>
    <w:rsid w:val="004A0296"/>
    <w:rsid w:val="004A0553"/>
    <w:rsid w:val="004A154E"/>
    <w:rsid w:val="004A15CC"/>
    <w:rsid w:val="004A1E43"/>
    <w:rsid w:val="004A253D"/>
    <w:rsid w:val="004A29A5"/>
    <w:rsid w:val="004A2A55"/>
    <w:rsid w:val="004A2E1B"/>
    <w:rsid w:val="004A2EA2"/>
    <w:rsid w:val="004A30CF"/>
    <w:rsid w:val="004A3869"/>
    <w:rsid w:val="004A3F46"/>
    <w:rsid w:val="004A4A9F"/>
    <w:rsid w:val="004A56B9"/>
    <w:rsid w:val="004A5808"/>
    <w:rsid w:val="004A5DEE"/>
    <w:rsid w:val="004A64B8"/>
    <w:rsid w:val="004A64FA"/>
    <w:rsid w:val="004A6AB3"/>
    <w:rsid w:val="004A6CA2"/>
    <w:rsid w:val="004B0570"/>
    <w:rsid w:val="004B083A"/>
    <w:rsid w:val="004B0A20"/>
    <w:rsid w:val="004B0B66"/>
    <w:rsid w:val="004B121D"/>
    <w:rsid w:val="004B13A8"/>
    <w:rsid w:val="004B1A9D"/>
    <w:rsid w:val="004B1BB3"/>
    <w:rsid w:val="004B30AA"/>
    <w:rsid w:val="004B4795"/>
    <w:rsid w:val="004B61A9"/>
    <w:rsid w:val="004B6911"/>
    <w:rsid w:val="004B7300"/>
    <w:rsid w:val="004C02C9"/>
    <w:rsid w:val="004C0CC3"/>
    <w:rsid w:val="004C2315"/>
    <w:rsid w:val="004C3482"/>
    <w:rsid w:val="004C3611"/>
    <w:rsid w:val="004C460F"/>
    <w:rsid w:val="004C5347"/>
    <w:rsid w:val="004C7904"/>
    <w:rsid w:val="004D0089"/>
    <w:rsid w:val="004D0B88"/>
    <w:rsid w:val="004D1645"/>
    <w:rsid w:val="004D21E7"/>
    <w:rsid w:val="004D273E"/>
    <w:rsid w:val="004D3945"/>
    <w:rsid w:val="004D4236"/>
    <w:rsid w:val="004D4473"/>
    <w:rsid w:val="004D4954"/>
    <w:rsid w:val="004D4BBD"/>
    <w:rsid w:val="004D5558"/>
    <w:rsid w:val="004D5865"/>
    <w:rsid w:val="004D59A8"/>
    <w:rsid w:val="004D5CD8"/>
    <w:rsid w:val="004D6006"/>
    <w:rsid w:val="004D6EAC"/>
    <w:rsid w:val="004D7748"/>
    <w:rsid w:val="004D7F85"/>
    <w:rsid w:val="004E10E3"/>
    <w:rsid w:val="004E1590"/>
    <w:rsid w:val="004E1622"/>
    <w:rsid w:val="004E206C"/>
    <w:rsid w:val="004E24B3"/>
    <w:rsid w:val="004E43AD"/>
    <w:rsid w:val="004E4E59"/>
    <w:rsid w:val="004E7AAC"/>
    <w:rsid w:val="004F0180"/>
    <w:rsid w:val="004F04D0"/>
    <w:rsid w:val="004F0F1F"/>
    <w:rsid w:val="004F242A"/>
    <w:rsid w:val="004F2746"/>
    <w:rsid w:val="004F2B59"/>
    <w:rsid w:val="004F2CBE"/>
    <w:rsid w:val="004F2F0C"/>
    <w:rsid w:val="004F366D"/>
    <w:rsid w:val="004F3ABD"/>
    <w:rsid w:val="004F5170"/>
    <w:rsid w:val="004F55B0"/>
    <w:rsid w:val="004F55E0"/>
    <w:rsid w:val="004F668D"/>
    <w:rsid w:val="004F6B78"/>
    <w:rsid w:val="004F6B7C"/>
    <w:rsid w:val="004F7C16"/>
    <w:rsid w:val="00500192"/>
    <w:rsid w:val="00500D8E"/>
    <w:rsid w:val="00500FD8"/>
    <w:rsid w:val="005010A5"/>
    <w:rsid w:val="00501106"/>
    <w:rsid w:val="00501269"/>
    <w:rsid w:val="005017A6"/>
    <w:rsid w:val="005018C4"/>
    <w:rsid w:val="00502033"/>
    <w:rsid w:val="005029C8"/>
    <w:rsid w:val="00502BE6"/>
    <w:rsid w:val="005033BE"/>
    <w:rsid w:val="00506514"/>
    <w:rsid w:val="00506FA7"/>
    <w:rsid w:val="00507BE5"/>
    <w:rsid w:val="005114A8"/>
    <w:rsid w:val="00511D3D"/>
    <w:rsid w:val="00512561"/>
    <w:rsid w:val="00512707"/>
    <w:rsid w:val="00512742"/>
    <w:rsid w:val="005132DF"/>
    <w:rsid w:val="00513F24"/>
    <w:rsid w:val="00513FFA"/>
    <w:rsid w:val="00516561"/>
    <w:rsid w:val="005166E9"/>
    <w:rsid w:val="0051720A"/>
    <w:rsid w:val="00517AA8"/>
    <w:rsid w:val="005207F3"/>
    <w:rsid w:val="00521B32"/>
    <w:rsid w:val="005228FA"/>
    <w:rsid w:val="00522E4A"/>
    <w:rsid w:val="00524493"/>
    <w:rsid w:val="00524B7B"/>
    <w:rsid w:val="0052553D"/>
    <w:rsid w:val="00525766"/>
    <w:rsid w:val="00526B38"/>
    <w:rsid w:val="00530504"/>
    <w:rsid w:val="00530EC2"/>
    <w:rsid w:val="00531747"/>
    <w:rsid w:val="00531D08"/>
    <w:rsid w:val="00532628"/>
    <w:rsid w:val="00533383"/>
    <w:rsid w:val="00533617"/>
    <w:rsid w:val="00533E15"/>
    <w:rsid w:val="00535185"/>
    <w:rsid w:val="005352E0"/>
    <w:rsid w:val="005353C9"/>
    <w:rsid w:val="00535550"/>
    <w:rsid w:val="00535F71"/>
    <w:rsid w:val="005407CA"/>
    <w:rsid w:val="0054116A"/>
    <w:rsid w:val="00541F5F"/>
    <w:rsid w:val="00542302"/>
    <w:rsid w:val="0054340B"/>
    <w:rsid w:val="0054442B"/>
    <w:rsid w:val="00544F70"/>
    <w:rsid w:val="00545A0F"/>
    <w:rsid w:val="00546B90"/>
    <w:rsid w:val="00547691"/>
    <w:rsid w:val="00547B20"/>
    <w:rsid w:val="00547B5C"/>
    <w:rsid w:val="00547E5A"/>
    <w:rsid w:val="00547FF8"/>
    <w:rsid w:val="00551567"/>
    <w:rsid w:val="0055236D"/>
    <w:rsid w:val="005527C9"/>
    <w:rsid w:val="00552C4E"/>
    <w:rsid w:val="0055318B"/>
    <w:rsid w:val="00553686"/>
    <w:rsid w:val="00553E1D"/>
    <w:rsid w:val="005543F5"/>
    <w:rsid w:val="00555620"/>
    <w:rsid w:val="0055661D"/>
    <w:rsid w:val="00556A72"/>
    <w:rsid w:val="00556ADF"/>
    <w:rsid w:val="0055739A"/>
    <w:rsid w:val="005576D4"/>
    <w:rsid w:val="00560BB2"/>
    <w:rsid w:val="00560E73"/>
    <w:rsid w:val="00563467"/>
    <w:rsid w:val="005638FA"/>
    <w:rsid w:val="0056551A"/>
    <w:rsid w:val="00565E63"/>
    <w:rsid w:val="00566BA3"/>
    <w:rsid w:val="00567C82"/>
    <w:rsid w:val="005705BE"/>
    <w:rsid w:val="00570F54"/>
    <w:rsid w:val="00571211"/>
    <w:rsid w:val="005726E8"/>
    <w:rsid w:val="00572886"/>
    <w:rsid w:val="005729D1"/>
    <w:rsid w:val="0057510E"/>
    <w:rsid w:val="0057600D"/>
    <w:rsid w:val="00577A9E"/>
    <w:rsid w:val="00577C6F"/>
    <w:rsid w:val="00580B5B"/>
    <w:rsid w:val="00580BC9"/>
    <w:rsid w:val="0058126B"/>
    <w:rsid w:val="00581EA3"/>
    <w:rsid w:val="00581FE1"/>
    <w:rsid w:val="0058267D"/>
    <w:rsid w:val="00582902"/>
    <w:rsid w:val="00584FB3"/>
    <w:rsid w:val="00587D31"/>
    <w:rsid w:val="0059127D"/>
    <w:rsid w:val="00591B58"/>
    <w:rsid w:val="0059305D"/>
    <w:rsid w:val="0059494A"/>
    <w:rsid w:val="00594FFB"/>
    <w:rsid w:val="0059567E"/>
    <w:rsid w:val="005964EF"/>
    <w:rsid w:val="0059656D"/>
    <w:rsid w:val="005966B8"/>
    <w:rsid w:val="0059790F"/>
    <w:rsid w:val="00597C4F"/>
    <w:rsid w:val="00597D35"/>
    <w:rsid w:val="005A0812"/>
    <w:rsid w:val="005A09F5"/>
    <w:rsid w:val="005A1139"/>
    <w:rsid w:val="005A1C15"/>
    <w:rsid w:val="005A2110"/>
    <w:rsid w:val="005A2C93"/>
    <w:rsid w:val="005A4A02"/>
    <w:rsid w:val="005A4BAE"/>
    <w:rsid w:val="005A515C"/>
    <w:rsid w:val="005B1C55"/>
    <w:rsid w:val="005B24D7"/>
    <w:rsid w:val="005B26E1"/>
    <w:rsid w:val="005B26EC"/>
    <w:rsid w:val="005B3470"/>
    <w:rsid w:val="005B36D5"/>
    <w:rsid w:val="005B3790"/>
    <w:rsid w:val="005B4024"/>
    <w:rsid w:val="005B5AA5"/>
    <w:rsid w:val="005B5C64"/>
    <w:rsid w:val="005B6081"/>
    <w:rsid w:val="005C0F2D"/>
    <w:rsid w:val="005C156D"/>
    <w:rsid w:val="005C232A"/>
    <w:rsid w:val="005C252E"/>
    <w:rsid w:val="005C3C05"/>
    <w:rsid w:val="005C55A6"/>
    <w:rsid w:val="005D03BB"/>
    <w:rsid w:val="005D046B"/>
    <w:rsid w:val="005D2D00"/>
    <w:rsid w:val="005D337D"/>
    <w:rsid w:val="005D460C"/>
    <w:rsid w:val="005D6093"/>
    <w:rsid w:val="005D6B48"/>
    <w:rsid w:val="005D6C00"/>
    <w:rsid w:val="005D6F16"/>
    <w:rsid w:val="005E2079"/>
    <w:rsid w:val="005E2A15"/>
    <w:rsid w:val="005E4792"/>
    <w:rsid w:val="005E4DF0"/>
    <w:rsid w:val="005E50B0"/>
    <w:rsid w:val="005E5307"/>
    <w:rsid w:val="005E574C"/>
    <w:rsid w:val="005E59B4"/>
    <w:rsid w:val="005E5A2A"/>
    <w:rsid w:val="005F08F9"/>
    <w:rsid w:val="005F0FCE"/>
    <w:rsid w:val="005F1ABD"/>
    <w:rsid w:val="005F260C"/>
    <w:rsid w:val="005F3014"/>
    <w:rsid w:val="005F3D4B"/>
    <w:rsid w:val="005F427E"/>
    <w:rsid w:val="005F4450"/>
    <w:rsid w:val="005F457F"/>
    <w:rsid w:val="005F4632"/>
    <w:rsid w:val="005F6204"/>
    <w:rsid w:val="005F634C"/>
    <w:rsid w:val="005F657B"/>
    <w:rsid w:val="005F6654"/>
    <w:rsid w:val="005F7988"/>
    <w:rsid w:val="005F7F2E"/>
    <w:rsid w:val="0060000F"/>
    <w:rsid w:val="006001AE"/>
    <w:rsid w:val="00600970"/>
    <w:rsid w:val="00600A50"/>
    <w:rsid w:val="006015DC"/>
    <w:rsid w:val="006016EE"/>
    <w:rsid w:val="00601CB8"/>
    <w:rsid w:val="00603004"/>
    <w:rsid w:val="00605D81"/>
    <w:rsid w:val="00606585"/>
    <w:rsid w:val="00606FBB"/>
    <w:rsid w:val="00607901"/>
    <w:rsid w:val="006105B2"/>
    <w:rsid w:val="00610717"/>
    <w:rsid w:val="006125F3"/>
    <w:rsid w:val="006126E1"/>
    <w:rsid w:val="00612B62"/>
    <w:rsid w:val="006132EB"/>
    <w:rsid w:val="006142A5"/>
    <w:rsid w:val="00614565"/>
    <w:rsid w:val="00615135"/>
    <w:rsid w:val="0061605C"/>
    <w:rsid w:val="006177DF"/>
    <w:rsid w:val="006200B4"/>
    <w:rsid w:val="006209D0"/>
    <w:rsid w:val="00620DC0"/>
    <w:rsid w:val="0062109D"/>
    <w:rsid w:val="0062144E"/>
    <w:rsid w:val="00621B09"/>
    <w:rsid w:val="0062364C"/>
    <w:rsid w:val="0062440E"/>
    <w:rsid w:val="0062446A"/>
    <w:rsid w:val="006252E5"/>
    <w:rsid w:val="00626980"/>
    <w:rsid w:val="00626F3C"/>
    <w:rsid w:val="006304BB"/>
    <w:rsid w:val="0063084C"/>
    <w:rsid w:val="00630C93"/>
    <w:rsid w:val="00631726"/>
    <w:rsid w:val="00632C54"/>
    <w:rsid w:val="00633102"/>
    <w:rsid w:val="006338DB"/>
    <w:rsid w:val="00633F28"/>
    <w:rsid w:val="00634134"/>
    <w:rsid w:val="00636209"/>
    <w:rsid w:val="0063677F"/>
    <w:rsid w:val="00636935"/>
    <w:rsid w:val="006372C1"/>
    <w:rsid w:val="00637315"/>
    <w:rsid w:val="00637DB0"/>
    <w:rsid w:val="0064084F"/>
    <w:rsid w:val="00640EE8"/>
    <w:rsid w:val="006410D7"/>
    <w:rsid w:val="006410EE"/>
    <w:rsid w:val="0064192A"/>
    <w:rsid w:val="00641D5D"/>
    <w:rsid w:val="00641FCF"/>
    <w:rsid w:val="00642279"/>
    <w:rsid w:val="006423BC"/>
    <w:rsid w:val="00643114"/>
    <w:rsid w:val="006449A5"/>
    <w:rsid w:val="00644C97"/>
    <w:rsid w:val="0064563D"/>
    <w:rsid w:val="0064585B"/>
    <w:rsid w:val="00646832"/>
    <w:rsid w:val="00646AA5"/>
    <w:rsid w:val="00647B89"/>
    <w:rsid w:val="00647F86"/>
    <w:rsid w:val="00650A04"/>
    <w:rsid w:val="00650E04"/>
    <w:rsid w:val="006516B6"/>
    <w:rsid w:val="006516FD"/>
    <w:rsid w:val="00652C07"/>
    <w:rsid w:val="006531DA"/>
    <w:rsid w:val="006549A8"/>
    <w:rsid w:val="00654A7D"/>
    <w:rsid w:val="006557D4"/>
    <w:rsid w:val="006561E0"/>
    <w:rsid w:val="00656FC1"/>
    <w:rsid w:val="00657016"/>
    <w:rsid w:val="0065799C"/>
    <w:rsid w:val="00660D01"/>
    <w:rsid w:val="0066387F"/>
    <w:rsid w:val="006643DC"/>
    <w:rsid w:val="006651A5"/>
    <w:rsid w:val="00666EF8"/>
    <w:rsid w:val="006670D4"/>
    <w:rsid w:val="00671516"/>
    <w:rsid w:val="006718CF"/>
    <w:rsid w:val="00673508"/>
    <w:rsid w:val="0067398A"/>
    <w:rsid w:val="00673C02"/>
    <w:rsid w:val="00674067"/>
    <w:rsid w:val="0067417F"/>
    <w:rsid w:val="00674670"/>
    <w:rsid w:val="0067496E"/>
    <w:rsid w:val="00675C8A"/>
    <w:rsid w:val="00677013"/>
    <w:rsid w:val="00680FB1"/>
    <w:rsid w:val="00682B85"/>
    <w:rsid w:val="00683782"/>
    <w:rsid w:val="00683B73"/>
    <w:rsid w:val="00685228"/>
    <w:rsid w:val="006861B0"/>
    <w:rsid w:val="0068661E"/>
    <w:rsid w:val="00686FFD"/>
    <w:rsid w:val="00687055"/>
    <w:rsid w:val="0068735F"/>
    <w:rsid w:val="006876CE"/>
    <w:rsid w:val="00687E24"/>
    <w:rsid w:val="00687EB1"/>
    <w:rsid w:val="006902A1"/>
    <w:rsid w:val="0069054A"/>
    <w:rsid w:val="006910E2"/>
    <w:rsid w:val="006912FE"/>
    <w:rsid w:val="00691E87"/>
    <w:rsid w:val="00692C2E"/>
    <w:rsid w:val="006934C6"/>
    <w:rsid w:val="00693BFB"/>
    <w:rsid w:val="00695225"/>
    <w:rsid w:val="00695C0D"/>
    <w:rsid w:val="0069650D"/>
    <w:rsid w:val="00696CEB"/>
    <w:rsid w:val="00697FB5"/>
    <w:rsid w:val="006A0238"/>
    <w:rsid w:val="006A0841"/>
    <w:rsid w:val="006A24AD"/>
    <w:rsid w:val="006A34DB"/>
    <w:rsid w:val="006A553E"/>
    <w:rsid w:val="006B0DBE"/>
    <w:rsid w:val="006B1C57"/>
    <w:rsid w:val="006B2566"/>
    <w:rsid w:val="006B285F"/>
    <w:rsid w:val="006B29E5"/>
    <w:rsid w:val="006B2CAD"/>
    <w:rsid w:val="006B319F"/>
    <w:rsid w:val="006B3D32"/>
    <w:rsid w:val="006B42BD"/>
    <w:rsid w:val="006B584C"/>
    <w:rsid w:val="006B6289"/>
    <w:rsid w:val="006B68CF"/>
    <w:rsid w:val="006B71D2"/>
    <w:rsid w:val="006B75A9"/>
    <w:rsid w:val="006B7A96"/>
    <w:rsid w:val="006B7AD7"/>
    <w:rsid w:val="006B7B15"/>
    <w:rsid w:val="006B7EC3"/>
    <w:rsid w:val="006C0705"/>
    <w:rsid w:val="006C22E2"/>
    <w:rsid w:val="006C2958"/>
    <w:rsid w:val="006C31E0"/>
    <w:rsid w:val="006C38B2"/>
    <w:rsid w:val="006C39E0"/>
    <w:rsid w:val="006C4196"/>
    <w:rsid w:val="006C42C2"/>
    <w:rsid w:val="006C47C9"/>
    <w:rsid w:val="006C5501"/>
    <w:rsid w:val="006C59B5"/>
    <w:rsid w:val="006C60DB"/>
    <w:rsid w:val="006C6A32"/>
    <w:rsid w:val="006C6C93"/>
    <w:rsid w:val="006C70C7"/>
    <w:rsid w:val="006C7764"/>
    <w:rsid w:val="006C7B88"/>
    <w:rsid w:val="006C7C86"/>
    <w:rsid w:val="006C7F3A"/>
    <w:rsid w:val="006D02A0"/>
    <w:rsid w:val="006D26EA"/>
    <w:rsid w:val="006D2957"/>
    <w:rsid w:val="006D2AC9"/>
    <w:rsid w:val="006D4D47"/>
    <w:rsid w:val="006D5EB4"/>
    <w:rsid w:val="006D65EE"/>
    <w:rsid w:val="006D72D3"/>
    <w:rsid w:val="006D7702"/>
    <w:rsid w:val="006D7D13"/>
    <w:rsid w:val="006E1624"/>
    <w:rsid w:val="006E1A6F"/>
    <w:rsid w:val="006E2254"/>
    <w:rsid w:val="006E2A7D"/>
    <w:rsid w:val="006E41EC"/>
    <w:rsid w:val="006E43B9"/>
    <w:rsid w:val="006E46B0"/>
    <w:rsid w:val="006E51A9"/>
    <w:rsid w:val="006F13FA"/>
    <w:rsid w:val="006F1511"/>
    <w:rsid w:val="006F1527"/>
    <w:rsid w:val="006F250B"/>
    <w:rsid w:val="006F2CA9"/>
    <w:rsid w:val="006F442C"/>
    <w:rsid w:val="006F4B64"/>
    <w:rsid w:val="006F5E19"/>
    <w:rsid w:val="006F6D9C"/>
    <w:rsid w:val="00700588"/>
    <w:rsid w:val="00700B42"/>
    <w:rsid w:val="007019B5"/>
    <w:rsid w:val="00701D77"/>
    <w:rsid w:val="00702FBD"/>
    <w:rsid w:val="007031AD"/>
    <w:rsid w:val="00703B3F"/>
    <w:rsid w:val="00703BC8"/>
    <w:rsid w:val="007043CA"/>
    <w:rsid w:val="007051E1"/>
    <w:rsid w:val="00705872"/>
    <w:rsid w:val="00705C11"/>
    <w:rsid w:val="00706213"/>
    <w:rsid w:val="007063CD"/>
    <w:rsid w:val="00706D61"/>
    <w:rsid w:val="007115DA"/>
    <w:rsid w:val="00711C12"/>
    <w:rsid w:val="00712789"/>
    <w:rsid w:val="007159D5"/>
    <w:rsid w:val="00716442"/>
    <w:rsid w:val="00716523"/>
    <w:rsid w:val="00717D68"/>
    <w:rsid w:val="00720F03"/>
    <w:rsid w:val="0072104E"/>
    <w:rsid w:val="00721F69"/>
    <w:rsid w:val="007233B8"/>
    <w:rsid w:val="007264EC"/>
    <w:rsid w:val="00726DAC"/>
    <w:rsid w:val="00730652"/>
    <w:rsid w:val="007308F9"/>
    <w:rsid w:val="00730C73"/>
    <w:rsid w:val="00730CB4"/>
    <w:rsid w:val="00731547"/>
    <w:rsid w:val="00731CDE"/>
    <w:rsid w:val="00732395"/>
    <w:rsid w:val="00732E9B"/>
    <w:rsid w:val="00732EA7"/>
    <w:rsid w:val="00734261"/>
    <w:rsid w:val="00736594"/>
    <w:rsid w:val="0073698E"/>
    <w:rsid w:val="007369A8"/>
    <w:rsid w:val="00736A37"/>
    <w:rsid w:val="0074064E"/>
    <w:rsid w:val="00740D7F"/>
    <w:rsid w:val="007412CC"/>
    <w:rsid w:val="00742560"/>
    <w:rsid w:val="0074371A"/>
    <w:rsid w:val="007442DB"/>
    <w:rsid w:val="00744427"/>
    <w:rsid w:val="00744861"/>
    <w:rsid w:val="007451FE"/>
    <w:rsid w:val="0074579E"/>
    <w:rsid w:val="00745B35"/>
    <w:rsid w:val="0074630E"/>
    <w:rsid w:val="0074690E"/>
    <w:rsid w:val="0074695B"/>
    <w:rsid w:val="007473FA"/>
    <w:rsid w:val="007479CB"/>
    <w:rsid w:val="00752CD4"/>
    <w:rsid w:val="00752FAC"/>
    <w:rsid w:val="0075312E"/>
    <w:rsid w:val="007534D6"/>
    <w:rsid w:val="00753C12"/>
    <w:rsid w:val="00754126"/>
    <w:rsid w:val="00754132"/>
    <w:rsid w:val="007541D2"/>
    <w:rsid w:val="00754252"/>
    <w:rsid w:val="0075486D"/>
    <w:rsid w:val="00755327"/>
    <w:rsid w:val="00755B0F"/>
    <w:rsid w:val="00756EDA"/>
    <w:rsid w:val="007573A7"/>
    <w:rsid w:val="00757EB7"/>
    <w:rsid w:val="00760B96"/>
    <w:rsid w:val="007612D3"/>
    <w:rsid w:val="007621A5"/>
    <w:rsid w:val="007626DD"/>
    <w:rsid w:val="007629A7"/>
    <w:rsid w:val="00762E10"/>
    <w:rsid w:val="00763378"/>
    <w:rsid w:val="00763412"/>
    <w:rsid w:val="0076370A"/>
    <w:rsid w:val="007637E7"/>
    <w:rsid w:val="00763BEF"/>
    <w:rsid w:val="00764832"/>
    <w:rsid w:val="00764C4A"/>
    <w:rsid w:val="007656F7"/>
    <w:rsid w:val="007659CF"/>
    <w:rsid w:val="00766A24"/>
    <w:rsid w:val="00766D78"/>
    <w:rsid w:val="007706EE"/>
    <w:rsid w:val="00770982"/>
    <w:rsid w:val="00770F9E"/>
    <w:rsid w:val="007713A6"/>
    <w:rsid w:val="007728A6"/>
    <w:rsid w:val="00772DDC"/>
    <w:rsid w:val="007743EB"/>
    <w:rsid w:val="00774462"/>
    <w:rsid w:val="007745F6"/>
    <w:rsid w:val="00774B44"/>
    <w:rsid w:val="007753AD"/>
    <w:rsid w:val="0077569F"/>
    <w:rsid w:val="007758BB"/>
    <w:rsid w:val="0077701F"/>
    <w:rsid w:val="00777419"/>
    <w:rsid w:val="00777CE6"/>
    <w:rsid w:val="00781579"/>
    <w:rsid w:val="007823FD"/>
    <w:rsid w:val="00782CE3"/>
    <w:rsid w:val="007841AD"/>
    <w:rsid w:val="007846A1"/>
    <w:rsid w:val="00784A09"/>
    <w:rsid w:val="00784E41"/>
    <w:rsid w:val="007850DC"/>
    <w:rsid w:val="00785491"/>
    <w:rsid w:val="007856E6"/>
    <w:rsid w:val="00785DFA"/>
    <w:rsid w:val="00786847"/>
    <w:rsid w:val="0078747A"/>
    <w:rsid w:val="007877E8"/>
    <w:rsid w:val="00787A0D"/>
    <w:rsid w:val="00790919"/>
    <w:rsid w:val="00790DA1"/>
    <w:rsid w:val="00790E22"/>
    <w:rsid w:val="007916C1"/>
    <w:rsid w:val="00793943"/>
    <w:rsid w:val="00794492"/>
    <w:rsid w:val="007959FB"/>
    <w:rsid w:val="0079669B"/>
    <w:rsid w:val="00796BFB"/>
    <w:rsid w:val="00797381"/>
    <w:rsid w:val="007A0CCB"/>
    <w:rsid w:val="007A12F7"/>
    <w:rsid w:val="007A165B"/>
    <w:rsid w:val="007A1BFB"/>
    <w:rsid w:val="007A2360"/>
    <w:rsid w:val="007A3142"/>
    <w:rsid w:val="007A4346"/>
    <w:rsid w:val="007A5696"/>
    <w:rsid w:val="007A5D10"/>
    <w:rsid w:val="007A5E56"/>
    <w:rsid w:val="007A62F9"/>
    <w:rsid w:val="007A6B5D"/>
    <w:rsid w:val="007A73B2"/>
    <w:rsid w:val="007A77E5"/>
    <w:rsid w:val="007B07C0"/>
    <w:rsid w:val="007B08A8"/>
    <w:rsid w:val="007B0A47"/>
    <w:rsid w:val="007B11DA"/>
    <w:rsid w:val="007B130B"/>
    <w:rsid w:val="007B1541"/>
    <w:rsid w:val="007B1974"/>
    <w:rsid w:val="007B1BC9"/>
    <w:rsid w:val="007B210C"/>
    <w:rsid w:val="007B21B7"/>
    <w:rsid w:val="007B24CA"/>
    <w:rsid w:val="007B48B3"/>
    <w:rsid w:val="007B50E0"/>
    <w:rsid w:val="007B5ECC"/>
    <w:rsid w:val="007B6FF5"/>
    <w:rsid w:val="007B7268"/>
    <w:rsid w:val="007B7D88"/>
    <w:rsid w:val="007B7EC7"/>
    <w:rsid w:val="007B7EE6"/>
    <w:rsid w:val="007C012B"/>
    <w:rsid w:val="007C06FF"/>
    <w:rsid w:val="007C0A67"/>
    <w:rsid w:val="007C15B3"/>
    <w:rsid w:val="007C1AF0"/>
    <w:rsid w:val="007C1C5E"/>
    <w:rsid w:val="007C24B7"/>
    <w:rsid w:val="007C268A"/>
    <w:rsid w:val="007C36A7"/>
    <w:rsid w:val="007C3FFB"/>
    <w:rsid w:val="007C40DA"/>
    <w:rsid w:val="007C4317"/>
    <w:rsid w:val="007C6A45"/>
    <w:rsid w:val="007C6F16"/>
    <w:rsid w:val="007C74A9"/>
    <w:rsid w:val="007C7516"/>
    <w:rsid w:val="007C7FF8"/>
    <w:rsid w:val="007D065E"/>
    <w:rsid w:val="007D0851"/>
    <w:rsid w:val="007D1B9D"/>
    <w:rsid w:val="007D25D2"/>
    <w:rsid w:val="007D45F4"/>
    <w:rsid w:val="007D6C4A"/>
    <w:rsid w:val="007D6D2A"/>
    <w:rsid w:val="007D7180"/>
    <w:rsid w:val="007E1FA0"/>
    <w:rsid w:val="007E2A0B"/>
    <w:rsid w:val="007E3623"/>
    <w:rsid w:val="007E37F3"/>
    <w:rsid w:val="007E4C94"/>
    <w:rsid w:val="007E5C49"/>
    <w:rsid w:val="007F0497"/>
    <w:rsid w:val="007F0C67"/>
    <w:rsid w:val="007F0D26"/>
    <w:rsid w:val="007F0EC4"/>
    <w:rsid w:val="007F102B"/>
    <w:rsid w:val="007F1095"/>
    <w:rsid w:val="007F2045"/>
    <w:rsid w:val="007F2502"/>
    <w:rsid w:val="007F28E8"/>
    <w:rsid w:val="007F32EF"/>
    <w:rsid w:val="007F350A"/>
    <w:rsid w:val="007F3C35"/>
    <w:rsid w:val="007F3CE4"/>
    <w:rsid w:val="007F42DC"/>
    <w:rsid w:val="007F4858"/>
    <w:rsid w:val="007F4BFF"/>
    <w:rsid w:val="007F63D1"/>
    <w:rsid w:val="007F6AC9"/>
    <w:rsid w:val="007F6D54"/>
    <w:rsid w:val="007F6E6F"/>
    <w:rsid w:val="007F72AE"/>
    <w:rsid w:val="00800202"/>
    <w:rsid w:val="00800943"/>
    <w:rsid w:val="00800C84"/>
    <w:rsid w:val="0080226E"/>
    <w:rsid w:val="008032BE"/>
    <w:rsid w:val="00803CA6"/>
    <w:rsid w:val="008040C0"/>
    <w:rsid w:val="00804206"/>
    <w:rsid w:val="00804B37"/>
    <w:rsid w:val="00804BDF"/>
    <w:rsid w:val="008054B3"/>
    <w:rsid w:val="00806072"/>
    <w:rsid w:val="00807C6E"/>
    <w:rsid w:val="00807F53"/>
    <w:rsid w:val="0081098B"/>
    <w:rsid w:val="00810C81"/>
    <w:rsid w:val="00811038"/>
    <w:rsid w:val="00811904"/>
    <w:rsid w:val="008128E3"/>
    <w:rsid w:val="00812D05"/>
    <w:rsid w:val="00813D3B"/>
    <w:rsid w:val="0081486E"/>
    <w:rsid w:val="00815829"/>
    <w:rsid w:val="0081713C"/>
    <w:rsid w:val="00817E3A"/>
    <w:rsid w:val="0082486B"/>
    <w:rsid w:val="00824DD7"/>
    <w:rsid w:val="008276D1"/>
    <w:rsid w:val="0083009C"/>
    <w:rsid w:val="00830FA6"/>
    <w:rsid w:val="008312EC"/>
    <w:rsid w:val="00831369"/>
    <w:rsid w:val="008316C5"/>
    <w:rsid w:val="00832736"/>
    <w:rsid w:val="00832893"/>
    <w:rsid w:val="0083337F"/>
    <w:rsid w:val="00833710"/>
    <w:rsid w:val="00835A92"/>
    <w:rsid w:val="00836009"/>
    <w:rsid w:val="008365D8"/>
    <w:rsid w:val="00837EBA"/>
    <w:rsid w:val="00840D52"/>
    <w:rsid w:val="00841CE2"/>
    <w:rsid w:val="0084207F"/>
    <w:rsid w:val="0084243E"/>
    <w:rsid w:val="008427C5"/>
    <w:rsid w:val="008437B0"/>
    <w:rsid w:val="00843C2F"/>
    <w:rsid w:val="00844432"/>
    <w:rsid w:val="00845569"/>
    <w:rsid w:val="00846701"/>
    <w:rsid w:val="008469D7"/>
    <w:rsid w:val="00847B7B"/>
    <w:rsid w:val="00847D24"/>
    <w:rsid w:val="00847DFA"/>
    <w:rsid w:val="00850541"/>
    <w:rsid w:val="00850DAB"/>
    <w:rsid w:val="00850F56"/>
    <w:rsid w:val="0085155A"/>
    <w:rsid w:val="00851630"/>
    <w:rsid w:val="00851E28"/>
    <w:rsid w:val="00852879"/>
    <w:rsid w:val="00852D46"/>
    <w:rsid w:val="008533D0"/>
    <w:rsid w:val="008539F9"/>
    <w:rsid w:val="00854D7E"/>
    <w:rsid w:val="008550E1"/>
    <w:rsid w:val="008552C0"/>
    <w:rsid w:val="008574EA"/>
    <w:rsid w:val="00857C6C"/>
    <w:rsid w:val="00860008"/>
    <w:rsid w:val="00861691"/>
    <w:rsid w:val="00861B89"/>
    <w:rsid w:val="00861B9C"/>
    <w:rsid w:val="00863212"/>
    <w:rsid w:val="008632D2"/>
    <w:rsid w:val="0086361A"/>
    <w:rsid w:val="008649D3"/>
    <w:rsid w:val="00864EDC"/>
    <w:rsid w:val="008654AD"/>
    <w:rsid w:val="008655C8"/>
    <w:rsid w:val="0086622A"/>
    <w:rsid w:val="00867013"/>
    <w:rsid w:val="00870536"/>
    <w:rsid w:val="00871CE3"/>
    <w:rsid w:val="00872886"/>
    <w:rsid w:val="00873A66"/>
    <w:rsid w:val="008742FB"/>
    <w:rsid w:val="008744E3"/>
    <w:rsid w:val="0087538D"/>
    <w:rsid w:val="00875FA3"/>
    <w:rsid w:val="00876FDE"/>
    <w:rsid w:val="008806E8"/>
    <w:rsid w:val="008808ED"/>
    <w:rsid w:val="00880B25"/>
    <w:rsid w:val="00880FD1"/>
    <w:rsid w:val="008823DB"/>
    <w:rsid w:val="008828E5"/>
    <w:rsid w:val="00882E18"/>
    <w:rsid w:val="008842AD"/>
    <w:rsid w:val="008846A6"/>
    <w:rsid w:val="00884E78"/>
    <w:rsid w:val="00884EA6"/>
    <w:rsid w:val="00886A5F"/>
    <w:rsid w:val="00886B1B"/>
    <w:rsid w:val="00886E25"/>
    <w:rsid w:val="00887451"/>
    <w:rsid w:val="0088755E"/>
    <w:rsid w:val="00887C2F"/>
    <w:rsid w:val="00887DAA"/>
    <w:rsid w:val="00890911"/>
    <w:rsid w:val="00890CB9"/>
    <w:rsid w:val="00890CD3"/>
    <w:rsid w:val="008917AA"/>
    <w:rsid w:val="00891AEB"/>
    <w:rsid w:val="0089368B"/>
    <w:rsid w:val="008943AF"/>
    <w:rsid w:val="0089455F"/>
    <w:rsid w:val="00894ED2"/>
    <w:rsid w:val="00894EFA"/>
    <w:rsid w:val="0089624A"/>
    <w:rsid w:val="00896B32"/>
    <w:rsid w:val="008970B7"/>
    <w:rsid w:val="00897642"/>
    <w:rsid w:val="008A01F8"/>
    <w:rsid w:val="008A0479"/>
    <w:rsid w:val="008A104B"/>
    <w:rsid w:val="008A10B7"/>
    <w:rsid w:val="008A18EE"/>
    <w:rsid w:val="008A2A45"/>
    <w:rsid w:val="008A2D16"/>
    <w:rsid w:val="008A326B"/>
    <w:rsid w:val="008A3611"/>
    <w:rsid w:val="008A4EF9"/>
    <w:rsid w:val="008A4FDD"/>
    <w:rsid w:val="008A4FF2"/>
    <w:rsid w:val="008A73D0"/>
    <w:rsid w:val="008A7DAD"/>
    <w:rsid w:val="008A7EC7"/>
    <w:rsid w:val="008B14CB"/>
    <w:rsid w:val="008B2155"/>
    <w:rsid w:val="008B21EB"/>
    <w:rsid w:val="008B24DF"/>
    <w:rsid w:val="008B293B"/>
    <w:rsid w:val="008B2AF1"/>
    <w:rsid w:val="008B363D"/>
    <w:rsid w:val="008B3936"/>
    <w:rsid w:val="008B4C6E"/>
    <w:rsid w:val="008B5B37"/>
    <w:rsid w:val="008B63D4"/>
    <w:rsid w:val="008B6BB4"/>
    <w:rsid w:val="008B73FC"/>
    <w:rsid w:val="008B7F4D"/>
    <w:rsid w:val="008C0406"/>
    <w:rsid w:val="008C1195"/>
    <w:rsid w:val="008C1F66"/>
    <w:rsid w:val="008C1F7D"/>
    <w:rsid w:val="008C27AE"/>
    <w:rsid w:val="008C2CC0"/>
    <w:rsid w:val="008C2FCC"/>
    <w:rsid w:val="008C331D"/>
    <w:rsid w:val="008C5229"/>
    <w:rsid w:val="008C74D8"/>
    <w:rsid w:val="008C7A59"/>
    <w:rsid w:val="008D01D5"/>
    <w:rsid w:val="008D0F59"/>
    <w:rsid w:val="008D20C4"/>
    <w:rsid w:val="008D2BA9"/>
    <w:rsid w:val="008D2C20"/>
    <w:rsid w:val="008D37BA"/>
    <w:rsid w:val="008D57E4"/>
    <w:rsid w:val="008D58F1"/>
    <w:rsid w:val="008D5E78"/>
    <w:rsid w:val="008D79AA"/>
    <w:rsid w:val="008E050A"/>
    <w:rsid w:val="008E078D"/>
    <w:rsid w:val="008E0B03"/>
    <w:rsid w:val="008E1E22"/>
    <w:rsid w:val="008E1E9F"/>
    <w:rsid w:val="008E20D9"/>
    <w:rsid w:val="008E2B8A"/>
    <w:rsid w:val="008E3340"/>
    <w:rsid w:val="008E39E3"/>
    <w:rsid w:val="008E41B9"/>
    <w:rsid w:val="008E5909"/>
    <w:rsid w:val="008E5A1E"/>
    <w:rsid w:val="008E5D03"/>
    <w:rsid w:val="008E5F10"/>
    <w:rsid w:val="008E7215"/>
    <w:rsid w:val="008F03FC"/>
    <w:rsid w:val="008F0950"/>
    <w:rsid w:val="008F22A2"/>
    <w:rsid w:val="008F2B17"/>
    <w:rsid w:val="008F3DFE"/>
    <w:rsid w:val="008F42A4"/>
    <w:rsid w:val="008F5BD8"/>
    <w:rsid w:val="008F6FA3"/>
    <w:rsid w:val="008F7938"/>
    <w:rsid w:val="008F7CF1"/>
    <w:rsid w:val="009007BC"/>
    <w:rsid w:val="009007FB"/>
    <w:rsid w:val="00900E0F"/>
    <w:rsid w:val="0090180F"/>
    <w:rsid w:val="009025B6"/>
    <w:rsid w:val="00902F18"/>
    <w:rsid w:val="00904475"/>
    <w:rsid w:val="009045B5"/>
    <w:rsid w:val="00904951"/>
    <w:rsid w:val="009058AF"/>
    <w:rsid w:val="00905D52"/>
    <w:rsid w:val="00906468"/>
    <w:rsid w:val="0090647E"/>
    <w:rsid w:val="009069EA"/>
    <w:rsid w:val="00906B5C"/>
    <w:rsid w:val="00906FA2"/>
    <w:rsid w:val="00907724"/>
    <w:rsid w:val="00907ABA"/>
    <w:rsid w:val="00907F9E"/>
    <w:rsid w:val="0091172B"/>
    <w:rsid w:val="009118C5"/>
    <w:rsid w:val="00913A2E"/>
    <w:rsid w:val="00913AD8"/>
    <w:rsid w:val="00913CB3"/>
    <w:rsid w:val="00914E72"/>
    <w:rsid w:val="00914F14"/>
    <w:rsid w:val="00915139"/>
    <w:rsid w:val="00915459"/>
    <w:rsid w:val="009159B0"/>
    <w:rsid w:val="009162EF"/>
    <w:rsid w:val="00917093"/>
    <w:rsid w:val="009171D3"/>
    <w:rsid w:val="0091735B"/>
    <w:rsid w:val="00920913"/>
    <w:rsid w:val="00922B37"/>
    <w:rsid w:val="00922C7C"/>
    <w:rsid w:val="00923EA0"/>
    <w:rsid w:val="009246BE"/>
    <w:rsid w:val="00924732"/>
    <w:rsid w:val="00924CC6"/>
    <w:rsid w:val="0092576A"/>
    <w:rsid w:val="00925CFB"/>
    <w:rsid w:val="00926D25"/>
    <w:rsid w:val="00926D7B"/>
    <w:rsid w:val="00927CDF"/>
    <w:rsid w:val="00930A85"/>
    <w:rsid w:val="00930E70"/>
    <w:rsid w:val="0093146B"/>
    <w:rsid w:val="0093215E"/>
    <w:rsid w:val="009323D8"/>
    <w:rsid w:val="0093252B"/>
    <w:rsid w:val="00932D5D"/>
    <w:rsid w:val="00933EC9"/>
    <w:rsid w:val="009342E1"/>
    <w:rsid w:val="00934511"/>
    <w:rsid w:val="0093680C"/>
    <w:rsid w:val="0094054B"/>
    <w:rsid w:val="00940EA3"/>
    <w:rsid w:val="00940EA9"/>
    <w:rsid w:val="00941846"/>
    <w:rsid w:val="0094216A"/>
    <w:rsid w:val="00942CE7"/>
    <w:rsid w:val="009438D5"/>
    <w:rsid w:val="00944EC1"/>
    <w:rsid w:val="00944EDA"/>
    <w:rsid w:val="00946826"/>
    <w:rsid w:val="0094750C"/>
    <w:rsid w:val="009505FF"/>
    <w:rsid w:val="00950F92"/>
    <w:rsid w:val="00951241"/>
    <w:rsid w:val="00952087"/>
    <w:rsid w:val="00953D10"/>
    <w:rsid w:val="00953DAF"/>
    <w:rsid w:val="00953E36"/>
    <w:rsid w:val="009541ED"/>
    <w:rsid w:val="009542CE"/>
    <w:rsid w:val="0095463F"/>
    <w:rsid w:val="00954D73"/>
    <w:rsid w:val="009563A5"/>
    <w:rsid w:val="009564B5"/>
    <w:rsid w:val="00962387"/>
    <w:rsid w:val="009623AB"/>
    <w:rsid w:val="00962555"/>
    <w:rsid w:val="00962677"/>
    <w:rsid w:val="00963A72"/>
    <w:rsid w:val="00963D6C"/>
    <w:rsid w:val="00963FF8"/>
    <w:rsid w:val="00964A23"/>
    <w:rsid w:val="00964B4B"/>
    <w:rsid w:val="0096520E"/>
    <w:rsid w:val="00965317"/>
    <w:rsid w:val="00965F1E"/>
    <w:rsid w:val="0096654E"/>
    <w:rsid w:val="009677D4"/>
    <w:rsid w:val="00971537"/>
    <w:rsid w:val="00972844"/>
    <w:rsid w:val="00972C0E"/>
    <w:rsid w:val="009738C3"/>
    <w:rsid w:val="00974ACE"/>
    <w:rsid w:val="00975277"/>
    <w:rsid w:val="00976E2F"/>
    <w:rsid w:val="00976E3B"/>
    <w:rsid w:val="00980B67"/>
    <w:rsid w:val="0098196F"/>
    <w:rsid w:val="00982465"/>
    <w:rsid w:val="0098267D"/>
    <w:rsid w:val="009826F6"/>
    <w:rsid w:val="00982FC4"/>
    <w:rsid w:val="0098348D"/>
    <w:rsid w:val="009836DB"/>
    <w:rsid w:val="009838C7"/>
    <w:rsid w:val="009839B1"/>
    <w:rsid w:val="00984BF3"/>
    <w:rsid w:val="00984DB3"/>
    <w:rsid w:val="009865C3"/>
    <w:rsid w:val="009866AD"/>
    <w:rsid w:val="009869C9"/>
    <w:rsid w:val="009876D1"/>
    <w:rsid w:val="00987C27"/>
    <w:rsid w:val="00987D74"/>
    <w:rsid w:val="00987E76"/>
    <w:rsid w:val="009923AC"/>
    <w:rsid w:val="00992DCD"/>
    <w:rsid w:val="00992DEF"/>
    <w:rsid w:val="009932CE"/>
    <w:rsid w:val="00993475"/>
    <w:rsid w:val="009946DA"/>
    <w:rsid w:val="00994FD5"/>
    <w:rsid w:val="009957EF"/>
    <w:rsid w:val="00996668"/>
    <w:rsid w:val="00996BEE"/>
    <w:rsid w:val="00996F20"/>
    <w:rsid w:val="00997649"/>
    <w:rsid w:val="00997C1D"/>
    <w:rsid w:val="009A4E43"/>
    <w:rsid w:val="009A5F88"/>
    <w:rsid w:val="009A5F9A"/>
    <w:rsid w:val="009A7B78"/>
    <w:rsid w:val="009A7B87"/>
    <w:rsid w:val="009B1219"/>
    <w:rsid w:val="009B19A8"/>
    <w:rsid w:val="009B1A08"/>
    <w:rsid w:val="009B1B6A"/>
    <w:rsid w:val="009B2A01"/>
    <w:rsid w:val="009B2D17"/>
    <w:rsid w:val="009B374C"/>
    <w:rsid w:val="009B4425"/>
    <w:rsid w:val="009B4D65"/>
    <w:rsid w:val="009B5275"/>
    <w:rsid w:val="009B5C71"/>
    <w:rsid w:val="009B5C8A"/>
    <w:rsid w:val="009B5CF5"/>
    <w:rsid w:val="009B75AF"/>
    <w:rsid w:val="009C229E"/>
    <w:rsid w:val="009C38A1"/>
    <w:rsid w:val="009C3A23"/>
    <w:rsid w:val="009C46CA"/>
    <w:rsid w:val="009C50B0"/>
    <w:rsid w:val="009C5629"/>
    <w:rsid w:val="009C5A12"/>
    <w:rsid w:val="009C5F39"/>
    <w:rsid w:val="009C6CB9"/>
    <w:rsid w:val="009C7E39"/>
    <w:rsid w:val="009C7FAA"/>
    <w:rsid w:val="009D175B"/>
    <w:rsid w:val="009D27CB"/>
    <w:rsid w:val="009D2C2A"/>
    <w:rsid w:val="009D30B3"/>
    <w:rsid w:val="009D357C"/>
    <w:rsid w:val="009D38AB"/>
    <w:rsid w:val="009D3D25"/>
    <w:rsid w:val="009D4379"/>
    <w:rsid w:val="009D5FE6"/>
    <w:rsid w:val="009D719C"/>
    <w:rsid w:val="009D7972"/>
    <w:rsid w:val="009D7AA7"/>
    <w:rsid w:val="009E1439"/>
    <w:rsid w:val="009E16BD"/>
    <w:rsid w:val="009E3CDD"/>
    <w:rsid w:val="009E3F42"/>
    <w:rsid w:val="009E45BD"/>
    <w:rsid w:val="009E47D5"/>
    <w:rsid w:val="009E4DA0"/>
    <w:rsid w:val="009E5BA9"/>
    <w:rsid w:val="009E5FC3"/>
    <w:rsid w:val="009E69C9"/>
    <w:rsid w:val="009E6A0D"/>
    <w:rsid w:val="009E7A28"/>
    <w:rsid w:val="009E7DBB"/>
    <w:rsid w:val="009E7FEE"/>
    <w:rsid w:val="009F080F"/>
    <w:rsid w:val="009F1CA5"/>
    <w:rsid w:val="009F1D0D"/>
    <w:rsid w:val="009F2537"/>
    <w:rsid w:val="009F2E86"/>
    <w:rsid w:val="009F5D39"/>
    <w:rsid w:val="009F713D"/>
    <w:rsid w:val="009F7B37"/>
    <w:rsid w:val="00A00F0C"/>
    <w:rsid w:val="00A011C5"/>
    <w:rsid w:val="00A014E9"/>
    <w:rsid w:val="00A01A43"/>
    <w:rsid w:val="00A01FBB"/>
    <w:rsid w:val="00A02AB2"/>
    <w:rsid w:val="00A04921"/>
    <w:rsid w:val="00A054A9"/>
    <w:rsid w:val="00A056FF"/>
    <w:rsid w:val="00A05804"/>
    <w:rsid w:val="00A05A2F"/>
    <w:rsid w:val="00A05C89"/>
    <w:rsid w:val="00A06912"/>
    <w:rsid w:val="00A06F65"/>
    <w:rsid w:val="00A071B0"/>
    <w:rsid w:val="00A077F3"/>
    <w:rsid w:val="00A10246"/>
    <w:rsid w:val="00A10344"/>
    <w:rsid w:val="00A10D61"/>
    <w:rsid w:val="00A11679"/>
    <w:rsid w:val="00A12D52"/>
    <w:rsid w:val="00A13718"/>
    <w:rsid w:val="00A159A8"/>
    <w:rsid w:val="00A15BC9"/>
    <w:rsid w:val="00A15C39"/>
    <w:rsid w:val="00A15F48"/>
    <w:rsid w:val="00A16395"/>
    <w:rsid w:val="00A171F6"/>
    <w:rsid w:val="00A176C0"/>
    <w:rsid w:val="00A17855"/>
    <w:rsid w:val="00A216FC"/>
    <w:rsid w:val="00A21725"/>
    <w:rsid w:val="00A21CBD"/>
    <w:rsid w:val="00A223CA"/>
    <w:rsid w:val="00A237D0"/>
    <w:rsid w:val="00A252AF"/>
    <w:rsid w:val="00A2581A"/>
    <w:rsid w:val="00A25A1C"/>
    <w:rsid w:val="00A27B06"/>
    <w:rsid w:val="00A27D6D"/>
    <w:rsid w:val="00A27EA0"/>
    <w:rsid w:val="00A3013B"/>
    <w:rsid w:val="00A312C2"/>
    <w:rsid w:val="00A314C5"/>
    <w:rsid w:val="00A32A5A"/>
    <w:rsid w:val="00A32E76"/>
    <w:rsid w:val="00A32FC5"/>
    <w:rsid w:val="00A337AD"/>
    <w:rsid w:val="00A33FFA"/>
    <w:rsid w:val="00A35C9D"/>
    <w:rsid w:val="00A37700"/>
    <w:rsid w:val="00A37749"/>
    <w:rsid w:val="00A40390"/>
    <w:rsid w:val="00A40431"/>
    <w:rsid w:val="00A40ABA"/>
    <w:rsid w:val="00A41DCE"/>
    <w:rsid w:val="00A437A6"/>
    <w:rsid w:val="00A43A03"/>
    <w:rsid w:val="00A448C8"/>
    <w:rsid w:val="00A451F2"/>
    <w:rsid w:val="00A455D2"/>
    <w:rsid w:val="00A459C5"/>
    <w:rsid w:val="00A461F7"/>
    <w:rsid w:val="00A47937"/>
    <w:rsid w:val="00A47D36"/>
    <w:rsid w:val="00A506B5"/>
    <w:rsid w:val="00A5074C"/>
    <w:rsid w:val="00A51809"/>
    <w:rsid w:val="00A51B2E"/>
    <w:rsid w:val="00A51FCD"/>
    <w:rsid w:val="00A526F3"/>
    <w:rsid w:val="00A54767"/>
    <w:rsid w:val="00A54D07"/>
    <w:rsid w:val="00A555A0"/>
    <w:rsid w:val="00A55C99"/>
    <w:rsid w:val="00A57107"/>
    <w:rsid w:val="00A571AF"/>
    <w:rsid w:val="00A572EA"/>
    <w:rsid w:val="00A6058B"/>
    <w:rsid w:val="00A60D39"/>
    <w:rsid w:val="00A61C98"/>
    <w:rsid w:val="00A624F1"/>
    <w:rsid w:val="00A62BDC"/>
    <w:rsid w:val="00A63DEB"/>
    <w:rsid w:val="00A647FB"/>
    <w:rsid w:val="00A64F56"/>
    <w:rsid w:val="00A65065"/>
    <w:rsid w:val="00A65165"/>
    <w:rsid w:val="00A671AD"/>
    <w:rsid w:val="00A67206"/>
    <w:rsid w:val="00A6721F"/>
    <w:rsid w:val="00A70D27"/>
    <w:rsid w:val="00A713DF"/>
    <w:rsid w:val="00A71A3D"/>
    <w:rsid w:val="00A728A8"/>
    <w:rsid w:val="00A72B84"/>
    <w:rsid w:val="00A72D93"/>
    <w:rsid w:val="00A75A35"/>
    <w:rsid w:val="00A76C03"/>
    <w:rsid w:val="00A778A8"/>
    <w:rsid w:val="00A80058"/>
    <w:rsid w:val="00A80791"/>
    <w:rsid w:val="00A80F17"/>
    <w:rsid w:val="00A810B4"/>
    <w:rsid w:val="00A814CA"/>
    <w:rsid w:val="00A8232F"/>
    <w:rsid w:val="00A828B9"/>
    <w:rsid w:val="00A828E4"/>
    <w:rsid w:val="00A82934"/>
    <w:rsid w:val="00A829F5"/>
    <w:rsid w:val="00A831B5"/>
    <w:rsid w:val="00A837E0"/>
    <w:rsid w:val="00A83E23"/>
    <w:rsid w:val="00A842EC"/>
    <w:rsid w:val="00A84624"/>
    <w:rsid w:val="00A84D88"/>
    <w:rsid w:val="00A8534E"/>
    <w:rsid w:val="00A8542D"/>
    <w:rsid w:val="00A867BD"/>
    <w:rsid w:val="00A86A4D"/>
    <w:rsid w:val="00A8761E"/>
    <w:rsid w:val="00A8792F"/>
    <w:rsid w:val="00A91D80"/>
    <w:rsid w:val="00A92731"/>
    <w:rsid w:val="00A92E70"/>
    <w:rsid w:val="00A934CF"/>
    <w:rsid w:val="00A93BDF"/>
    <w:rsid w:val="00A9453E"/>
    <w:rsid w:val="00A94596"/>
    <w:rsid w:val="00A94D18"/>
    <w:rsid w:val="00A94E87"/>
    <w:rsid w:val="00A95409"/>
    <w:rsid w:val="00A95B71"/>
    <w:rsid w:val="00A9640D"/>
    <w:rsid w:val="00A9670F"/>
    <w:rsid w:val="00A96F72"/>
    <w:rsid w:val="00A96FF9"/>
    <w:rsid w:val="00AA139E"/>
    <w:rsid w:val="00AA283E"/>
    <w:rsid w:val="00AA4B69"/>
    <w:rsid w:val="00AA4E71"/>
    <w:rsid w:val="00AA5657"/>
    <w:rsid w:val="00AA5818"/>
    <w:rsid w:val="00AA6989"/>
    <w:rsid w:val="00AA7515"/>
    <w:rsid w:val="00AA7D01"/>
    <w:rsid w:val="00AB0622"/>
    <w:rsid w:val="00AB06E3"/>
    <w:rsid w:val="00AB116D"/>
    <w:rsid w:val="00AB2F0A"/>
    <w:rsid w:val="00AB2F94"/>
    <w:rsid w:val="00AB3897"/>
    <w:rsid w:val="00AB4531"/>
    <w:rsid w:val="00AB47A4"/>
    <w:rsid w:val="00AB5516"/>
    <w:rsid w:val="00AB5593"/>
    <w:rsid w:val="00AB5D1C"/>
    <w:rsid w:val="00AB6084"/>
    <w:rsid w:val="00AB7367"/>
    <w:rsid w:val="00AB73B8"/>
    <w:rsid w:val="00AB7787"/>
    <w:rsid w:val="00AB78BE"/>
    <w:rsid w:val="00AC07A4"/>
    <w:rsid w:val="00AC07C3"/>
    <w:rsid w:val="00AC098E"/>
    <w:rsid w:val="00AC100A"/>
    <w:rsid w:val="00AC1187"/>
    <w:rsid w:val="00AC160D"/>
    <w:rsid w:val="00AC1B72"/>
    <w:rsid w:val="00AC1FA8"/>
    <w:rsid w:val="00AC2ECE"/>
    <w:rsid w:val="00AC2F3B"/>
    <w:rsid w:val="00AC4477"/>
    <w:rsid w:val="00AC59F9"/>
    <w:rsid w:val="00AC5B0B"/>
    <w:rsid w:val="00AC5D67"/>
    <w:rsid w:val="00AC6B72"/>
    <w:rsid w:val="00AC6CA9"/>
    <w:rsid w:val="00AC7429"/>
    <w:rsid w:val="00AD0E2C"/>
    <w:rsid w:val="00AD171E"/>
    <w:rsid w:val="00AD1AA6"/>
    <w:rsid w:val="00AD1CF1"/>
    <w:rsid w:val="00AD2A05"/>
    <w:rsid w:val="00AD38B1"/>
    <w:rsid w:val="00AD4F4F"/>
    <w:rsid w:val="00AD540B"/>
    <w:rsid w:val="00AD54AF"/>
    <w:rsid w:val="00AD5C52"/>
    <w:rsid w:val="00AD69B2"/>
    <w:rsid w:val="00AD6BD2"/>
    <w:rsid w:val="00AD7138"/>
    <w:rsid w:val="00AD788C"/>
    <w:rsid w:val="00AD7F02"/>
    <w:rsid w:val="00AE0765"/>
    <w:rsid w:val="00AE128D"/>
    <w:rsid w:val="00AE13F6"/>
    <w:rsid w:val="00AE2F56"/>
    <w:rsid w:val="00AE36BD"/>
    <w:rsid w:val="00AE3705"/>
    <w:rsid w:val="00AE51C7"/>
    <w:rsid w:val="00AE5207"/>
    <w:rsid w:val="00AE5545"/>
    <w:rsid w:val="00AE662D"/>
    <w:rsid w:val="00AE71EC"/>
    <w:rsid w:val="00AE7245"/>
    <w:rsid w:val="00AE74B8"/>
    <w:rsid w:val="00AF035E"/>
    <w:rsid w:val="00AF12BE"/>
    <w:rsid w:val="00AF2063"/>
    <w:rsid w:val="00AF29C9"/>
    <w:rsid w:val="00AF42CA"/>
    <w:rsid w:val="00AF4E00"/>
    <w:rsid w:val="00AF64BF"/>
    <w:rsid w:val="00AF6AEF"/>
    <w:rsid w:val="00AF755F"/>
    <w:rsid w:val="00B00263"/>
    <w:rsid w:val="00B0044F"/>
    <w:rsid w:val="00B00885"/>
    <w:rsid w:val="00B0158C"/>
    <w:rsid w:val="00B016AE"/>
    <w:rsid w:val="00B01743"/>
    <w:rsid w:val="00B019B3"/>
    <w:rsid w:val="00B022BE"/>
    <w:rsid w:val="00B024FD"/>
    <w:rsid w:val="00B02549"/>
    <w:rsid w:val="00B02F03"/>
    <w:rsid w:val="00B03320"/>
    <w:rsid w:val="00B03F62"/>
    <w:rsid w:val="00B0406F"/>
    <w:rsid w:val="00B042EE"/>
    <w:rsid w:val="00B0470B"/>
    <w:rsid w:val="00B04773"/>
    <w:rsid w:val="00B04C81"/>
    <w:rsid w:val="00B05283"/>
    <w:rsid w:val="00B06558"/>
    <w:rsid w:val="00B06BAB"/>
    <w:rsid w:val="00B076F2"/>
    <w:rsid w:val="00B10237"/>
    <w:rsid w:val="00B10318"/>
    <w:rsid w:val="00B10F18"/>
    <w:rsid w:val="00B1127B"/>
    <w:rsid w:val="00B125FF"/>
    <w:rsid w:val="00B1314D"/>
    <w:rsid w:val="00B141BB"/>
    <w:rsid w:val="00B142DF"/>
    <w:rsid w:val="00B15514"/>
    <w:rsid w:val="00B15ECC"/>
    <w:rsid w:val="00B16138"/>
    <w:rsid w:val="00B1641C"/>
    <w:rsid w:val="00B16D1B"/>
    <w:rsid w:val="00B17285"/>
    <w:rsid w:val="00B17B7B"/>
    <w:rsid w:val="00B20406"/>
    <w:rsid w:val="00B206FB"/>
    <w:rsid w:val="00B21395"/>
    <w:rsid w:val="00B21F9E"/>
    <w:rsid w:val="00B22514"/>
    <w:rsid w:val="00B2279F"/>
    <w:rsid w:val="00B230E5"/>
    <w:rsid w:val="00B2394F"/>
    <w:rsid w:val="00B242EB"/>
    <w:rsid w:val="00B24CFC"/>
    <w:rsid w:val="00B257AE"/>
    <w:rsid w:val="00B25DAB"/>
    <w:rsid w:val="00B26983"/>
    <w:rsid w:val="00B3024E"/>
    <w:rsid w:val="00B31241"/>
    <w:rsid w:val="00B31247"/>
    <w:rsid w:val="00B31FA1"/>
    <w:rsid w:val="00B327D6"/>
    <w:rsid w:val="00B332E8"/>
    <w:rsid w:val="00B345F0"/>
    <w:rsid w:val="00B3482B"/>
    <w:rsid w:val="00B34A49"/>
    <w:rsid w:val="00B34EB4"/>
    <w:rsid w:val="00B351A8"/>
    <w:rsid w:val="00B35E5E"/>
    <w:rsid w:val="00B3683C"/>
    <w:rsid w:val="00B36DC2"/>
    <w:rsid w:val="00B371EE"/>
    <w:rsid w:val="00B376E6"/>
    <w:rsid w:val="00B37932"/>
    <w:rsid w:val="00B37C73"/>
    <w:rsid w:val="00B40C57"/>
    <w:rsid w:val="00B414AE"/>
    <w:rsid w:val="00B415E6"/>
    <w:rsid w:val="00B41A1C"/>
    <w:rsid w:val="00B42CA6"/>
    <w:rsid w:val="00B432C0"/>
    <w:rsid w:val="00B436DD"/>
    <w:rsid w:val="00B44CAF"/>
    <w:rsid w:val="00B458F3"/>
    <w:rsid w:val="00B4604A"/>
    <w:rsid w:val="00B460CA"/>
    <w:rsid w:val="00B4658A"/>
    <w:rsid w:val="00B46A95"/>
    <w:rsid w:val="00B4794F"/>
    <w:rsid w:val="00B47D50"/>
    <w:rsid w:val="00B47DF6"/>
    <w:rsid w:val="00B507EB"/>
    <w:rsid w:val="00B51139"/>
    <w:rsid w:val="00B53FA6"/>
    <w:rsid w:val="00B5437E"/>
    <w:rsid w:val="00B544C6"/>
    <w:rsid w:val="00B548D9"/>
    <w:rsid w:val="00B55E34"/>
    <w:rsid w:val="00B5654E"/>
    <w:rsid w:val="00B56A9F"/>
    <w:rsid w:val="00B57162"/>
    <w:rsid w:val="00B57756"/>
    <w:rsid w:val="00B57C28"/>
    <w:rsid w:val="00B57C34"/>
    <w:rsid w:val="00B616B1"/>
    <w:rsid w:val="00B6199A"/>
    <w:rsid w:val="00B6522F"/>
    <w:rsid w:val="00B65A84"/>
    <w:rsid w:val="00B660EF"/>
    <w:rsid w:val="00B67C47"/>
    <w:rsid w:val="00B701CA"/>
    <w:rsid w:val="00B70E76"/>
    <w:rsid w:val="00B7157C"/>
    <w:rsid w:val="00B717E5"/>
    <w:rsid w:val="00B723CC"/>
    <w:rsid w:val="00B73587"/>
    <w:rsid w:val="00B735DA"/>
    <w:rsid w:val="00B73ABE"/>
    <w:rsid w:val="00B74692"/>
    <w:rsid w:val="00B75CCF"/>
    <w:rsid w:val="00B75CF6"/>
    <w:rsid w:val="00B77480"/>
    <w:rsid w:val="00B778DD"/>
    <w:rsid w:val="00B77B7E"/>
    <w:rsid w:val="00B80D07"/>
    <w:rsid w:val="00B81285"/>
    <w:rsid w:val="00B81DC8"/>
    <w:rsid w:val="00B8215E"/>
    <w:rsid w:val="00B8266B"/>
    <w:rsid w:val="00B827E1"/>
    <w:rsid w:val="00B8297C"/>
    <w:rsid w:val="00B82B3D"/>
    <w:rsid w:val="00B833B8"/>
    <w:rsid w:val="00B83B9A"/>
    <w:rsid w:val="00B83C7C"/>
    <w:rsid w:val="00B8478E"/>
    <w:rsid w:val="00B8541D"/>
    <w:rsid w:val="00B8749B"/>
    <w:rsid w:val="00B90E86"/>
    <w:rsid w:val="00B924C4"/>
    <w:rsid w:val="00B93010"/>
    <w:rsid w:val="00B941A5"/>
    <w:rsid w:val="00B947AC"/>
    <w:rsid w:val="00B94A8C"/>
    <w:rsid w:val="00B96DF2"/>
    <w:rsid w:val="00B96E95"/>
    <w:rsid w:val="00BA0AE0"/>
    <w:rsid w:val="00BA1D84"/>
    <w:rsid w:val="00BA2349"/>
    <w:rsid w:val="00BA30AC"/>
    <w:rsid w:val="00BA498E"/>
    <w:rsid w:val="00BA4AED"/>
    <w:rsid w:val="00BA5931"/>
    <w:rsid w:val="00BA624A"/>
    <w:rsid w:val="00BA7187"/>
    <w:rsid w:val="00BB0266"/>
    <w:rsid w:val="00BB0608"/>
    <w:rsid w:val="00BB0B02"/>
    <w:rsid w:val="00BB0D4A"/>
    <w:rsid w:val="00BB3182"/>
    <w:rsid w:val="00BB3EBC"/>
    <w:rsid w:val="00BB5B38"/>
    <w:rsid w:val="00BB6845"/>
    <w:rsid w:val="00BB6866"/>
    <w:rsid w:val="00BB6CC4"/>
    <w:rsid w:val="00BB6E33"/>
    <w:rsid w:val="00BC117C"/>
    <w:rsid w:val="00BC1BD9"/>
    <w:rsid w:val="00BC269E"/>
    <w:rsid w:val="00BC2C77"/>
    <w:rsid w:val="00BC452B"/>
    <w:rsid w:val="00BC4D67"/>
    <w:rsid w:val="00BC6DAD"/>
    <w:rsid w:val="00BC7A50"/>
    <w:rsid w:val="00BC7DFF"/>
    <w:rsid w:val="00BD0A54"/>
    <w:rsid w:val="00BD0AEF"/>
    <w:rsid w:val="00BD1598"/>
    <w:rsid w:val="00BD17BF"/>
    <w:rsid w:val="00BD18F7"/>
    <w:rsid w:val="00BD3079"/>
    <w:rsid w:val="00BD3173"/>
    <w:rsid w:val="00BD3FC1"/>
    <w:rsid w:val="00BD4A45"/>
    <w:rsid w:val="00BD5B89"/>
    <w:rsid w:val="00BD73E3"/>
    <w:rsid w:val="00BD7ECD"/>
    <w:rsid w:val="00BE01BC"/>
    <w:rsid w:val="00BE065E"/>
    <w:rsid w:val="00BE1239"/>
    <w:rsid w:val="00BE125C"/>
    <w:rsid w:val="00BE1448"/>
    <w:rsid w:val="00BE1BEA"/>
    <w:rsid w:val="00BE2372"/>
    <w:rsid w:val="00BE525A"/>
    <w:rsid w:val="00BE56A6"/>
    <w:rsid w:val="00BE7D82"/>
    <w:rsid w:val="00BE7D92"/>
    <w:rsid w:val="00BF0106"/>
    <w:rsid w:val="00BF086D"/>
    <w:rsid w:val="00BF09FF"/>
    <w:rsid w:val="00BF17FE"/>
    <w:rsid w:val="00BF242D"/>
    <w:rsid w:val="00BF2D1A"/>
    <w:rsid w:val="00BF42D4"/>
    <w:rsid w:val="00BF4D75"/>
    <w:rsid w:val="00BF5229"/>
    <w:rsid w:val="00BF5688"/>
    <w:rsid w:val="00C00D0B"/>
    <w:rsid w:val="00C019BF"/>
    <w:rsid w:val="00C01AF7"/>
    <w:rsid w:val="00C024C8"/>
    <w:rsid w:val="00C0270B"/>
    <w:rsid w:val="00C03837"/>
    <w:rsid w:val="00C043CD"/>
    <w:rsid w:val="00C047CE"/>
    <w:rsid w:val="00C04A87"/>
    <w:rsid w:val="00C04F06"/>
    <w:rsid w:val="00C04FCD"/>
    <w:rsid w:val="00C05FAB"/>
    <w:rsid w:val="00C063A3"/>
    <w:rsid w:val="00C063E7"/>
    <w:rsid w:val="00C06715"/>
    <w:rsid w:val="00C07958"/>
    <w:rsid w:val="00C1002F"/>
    <w:rsid w:val="00C10926"/>
    <w:rsid w:val="00C123CE"/>
    <w:rsid w:val="00C12C6A"/>
    <w:rsid w:val="00C13119"/>
    <w:rsid w:val="00C17308"/>
    <w:rsid w:val="00C1743D"/>
    <w:rsid w:val="00C175B6"/>
    <w:rsid w:val="00C20059"/>
    <w:rsid w:val="00C20DF9"/>
    <w:rsid w:val="00C20E8D"/>
    <w:rsid w:val="00C21125"/>
    <w:rsid w:val="00C21518"/>
    <w:rsid w:val="00C21E7D"/>
    <w:rsid w:val="00C23984"/>
    <w:rsid w:val="00C24E6E"/>
    <w:rsid w:val="00C251E9"/>
    <w:rsid w:val="00C25C39"/>
    <w:rsid w:val="00C25F7B"/>
    <w:rsid w:val="00C26590"/>
    <w:rsid w:val="00C26C1F"/>
    <w:rsid w:val="00C26DCE"/>
    <w:rsid w:val="00C2702D"/>
    <w:rsid w:val="00C270D5"/>
    <w:rsid w:val="00C27C2C"/>
    <w:rsid w:val="00C30DAF"/>
    <w:rsid w:val="00C331C4"/>
    <w:rsid w:val="00C334A8"/>
    <w:rsid w:val="00C33936"/>
    <w:rsid w:val="00C33FFB"/>
    <w:rsid w:val="00C3478D"/>
    <w:rsid w:val="00C3484E"/>
    <w:rsid w:val="00C3497C"/>
    <w:rsid w:val="00C35C05"/>
    <w:rsid w:val="00C3655B"/>
    <w:rsid w:val="00C3689D"/>
    <w:rsid w:val="00C41087"/>
    <w:rsid w:val="00C41C7E"/>
    <w:rsid w:val="00C422E0"/>
    <w:rsid w:val="00C427D2"/>
    <w:rsid w:val="00C429EB"/>
    <w:rsid w:val="00C44550"/>
    <w:rsid w:val="00C4481A"/>
    <w:rsid w:val="00C45979"/>
    <w:rsid w:val="00C465AA"/>
    <w:rsid w:val="00C47630"/>
    <w:rsid w:val="00C476BD"/>
    <w:rsid w:val="00C47DAE"/>
    <w:rsid w:val="00C5150C"/>
    <w:rsid w:val="00C5164B"/>
    <w:rsid w:val="00C521FD"/>
    <w:rsid w:val="00C531EB"/>
    <w:rsid w:val="00C5513C"/>
    <w:rsid w:val="00C55461"/>
    <w:rsid w:val="00C56FD1"/>
    <w:rsid w:val="00C573E3"/>
    <w:rsid w:val="00C57778"/>
    <w:rsid w:val="00C6003B"/>
    <w:rsid w:val="00C60174"/>
    <w:rsid w:val="00C6055C"/>
    <w:rsid w:val="00C607F6"/>
    <w:rsid w:val="00C612EE"/>
    <w:rsid w:val="00C618BA"/>
    <w:rsid w:val="00C6221A"/>
    <w:rsid w:val="00C625D6"/>
    <w:rsid w:val="00C645DB"/>
    <w:rsid w:val="00C6490C"/>
    <w:rsid w:val="00C64A27"/>
    <w:rsid w:val="00C64E79"/>
    <w:rsid w:val="00C65A13"/>
    <w:rsid w:val="00C661B6"/>
    <w:rsid w:val="00C663F4"/>
    <w:rsid w:val="00C66539"/>
    <w:rsid w:val="00C66C4C"/>
    <w:rsid w:val="00C67541"/>
    <w:rsid w:val="00C678B9"/>
    <w:rsid w:val="00C678C8"/>
    <w:rsid w:val="00C67D74"/>
    <w:rsid w:val="00C70B76"/>
    <w:rsid w:val="00C716BF"/>
    <w:rsid w:val="00C75519"/>
    <w:rsid w:val="00C755AC"/>
    <w:rsid w:val="00C75CEE"/>
    <w:rsid w:val="00C764A6"/>
    <w:rsid w:val="00C76C4D"/>
    <w:rsid w:val="00C771DA"/>
    <w:rsid w:val="00C777C3"/>
    <w:rsid w:val="00C80D0F"/>
    <w:rsid w:val="00C81C75"/>
    <w:rsid w:val="00C82701"/>
    <w:rsid w:val="00C830D5"/>
    <w:rsid w:val="00C83F0A"/>
    <w:rsid w:val="00C86830"/>
    <w:rsid w:val="00C868CD"/>
    <w:rsid w:val="00C8742E"/>
    <w:rsid w:val="00C87F89"/>
    <w:rsid w:val="00C90B3C"/>
    <w:rsid w:val="00C910A4"/>
    <w:rsid w:val="00C9198C"/>
    <w:rsid w:val="00C924A6"/>
    <w:rsid w:val="00C92928"/>
    <w:rsid w:val="00C932CD"/>
    <w:rsid w:val="00C9559E"/>
    <w:rsid w:val="00C95CA6"/>
    <w:rsid w:val="00C96BAF"/>
    <w:rsid w:val="00C96E56"/>
    <w:rsid w:val="00CA1EFE"/>
    <w:rsid w:val="00CA24E9"/>
    <w:rsid w:val="00CA2FBD"/>
    <w:rsid w:val="00CA3E20"/>
    <w:rsid w:val="00CA4395"/>
    <w:rsid w:val="00CA4A52"/>
    <w:rsid w:val="00CA541E"/>
    <w:rsid w:val="00CA555F"/>
    <w:rsid w:val="00CA6814"/>
    <w:rsid w:val="00CA732D"/>
    <w:rsid w:val="00CB0420"/>
    <w:rsid w:val="00CB257D"/>
    <w:rsid w:val="00CB27D5"/>
    <w:rsid w:val="00CB3532"/>
    <w:rsid w:val="00CB3853"/>
    <w:rsid w:val="00CB3929"/>
    <w:rsid w:val="00CB46CF"/>
    <w:rsid w:val="00CB5D05"/>
    <w:rsid w:val="00CB7734"/>
    <w:rsid w:val="00CC086E"/>
    <w:rsid w:val="00CC12A9"/>
    <w:rsid w:val="00CC169C"/>
    <w:rsid w:val="00CC182D"/>
    <w:rsid w:val="00CC2962"/>
    <w:rsid w:val="00CC2C84"/>
    <w:rsid w:val="00CC2E2B"/>
    <w:rsid w:val="00CC3012"/>
    <w:rsid w:val="00CC3FF6"/>
    <w:rsid w:val="00CC4AC3"/>
    <w:rsid w:val="00CC4F5E"/>
    <w:rsid w:val="00CC5F39"/>
    <w:rsid w:val="00CC63D5"/>
    <w:rsid w:val="00CC7413"/>
    <w:rsid w:val="00CC7622"/>
    <w:rsid w:val="00CC78AF"/>
    <w:rsid w:val="00CD0024"/>
    <w:rsid w:val="00CD13A4"/>
    <w:rsid w:val="00CD263F"/>
    <w:rsid w:val="00CD2ED6"/>
    <w:rsid w:val="00CD34BE"/>
    <w:rsid w:val="00CD658D"/>
    <w:rsid w:val="00CD68AD"/>
    <w:rsid w:val="00CD6DA2"/>
    <w:rsid w:val="00CD6F84"/>
    <w:rsid w:val="00CD7109"/>
    <w:rsid w:val="00CD781F"/>
    <w:rsid w:val="00CD7DC5"/>
    <w:rsid w:val="00CE0AE7"/>
    <w:rsid w:val="00CE2671"/>
    <w:rsid w:val="00CE2924"/>
    <w:rsid w:val="00CE35FD"/>
    <w:rsid w:val="00CE3789"/>
    <w:rsid w:val="00CE412A"/>
    <w:rsid w:val="00CE6234"/>
    <w:rsid w:val="00CE6EE9"/>
    <w:rsid w:val="00CE74B8"/>
    <w:rsid w:val="00CE75E7"/>
    <w:rsid w:val="00CF0B03"/>
    <w:rsid w:val="00CF0CD5"/>
    <w:rsid w:val="00CF1C22"/>
    <w:rsid w:val="00CF1E1C"/>
    <w:rsid w:val="00CF24A4"/>
    <w:rsid w:val="00CF282D"/>
    <w:rsid w:val="00CF383E"/>
    <w:rsid w:val="00CF3988"/>
    <w:rsid w:val="00CF4E4B"/>
    <w:rsid w:val="00CF658C"/>
    <w:rsid w:val="00CF6E75"/>
    <w:rsid w:val="00CF6F6D"/>
    <w:rsid w:val="00D0039B"/>
    <w:rsid w:val="00D01698"/>
    <w:rsid w:val="00D018C7"/>
    <w:rsid w:val="00D01E29"/>
    <w:rsid w:val="00D0230D"/>
    <w:rsid w:val="00D0262F"/>
    <w:rsid w:val="00D03352"/>
    <w:rsid w:val="00D04B05"/>
    <w:rsid w:val="00D064C0"/>
    <w:rsid w:val="00D068D1"/>
    <w:rsid w:val="00D07F30"/>
    <w:rsid w:val="00D105E1"/>
    <w:rsid w:val="00D10C8F"/>
    <w:rsid w:val="00D10F01"/>
    <w:rsid w:val="00D11180"/>
    <w:rsid w:val="00D12B8E"/>
    <w:rsid w:val="00D131B8"/>
    <w:rsid w:val="00D149C5"/>
    <w:rsid w:val="00D15688"/>
    <w:rsid w:val="00D174C2"/>
    <w:rsid w:val="00D221A1"/>
    <w:rsid w:val="00D22779"/>
    <w:rsid w:val="00D2287D"/>
    <w:rsid w:val="00D22FE6"/>
    <w:rsid w:val="00D230B8"/>
    <w:rsid w:val="00D23809"/>
    <w:rsid w:val="00D240B2"/>
    <w:rsid w:val="00D24297"/>
    <w:rsid w:val="00D256D4"/>
    <w:rsid w:val="00D278BD"/>
    <w:rsid w:val="00D30096"/>
    <w:rsid w:val="00D30FF7"/>
    <w:rsid w:val="00D310FF"/>
    <w:rsid w:val="00D32FFE"/>
    <w:rsid w:val="00D348DD"/>
    <w:rsid w:val="00D3501C"/>
    <w:rsid w:val="00D35542"/>
    <w:rsid w:val="00D362E4"/>
    <w:rsid w:val="00D36943"/>
    <w:rsid w:val="00D36CFF"/>
    <w:rsid w:val="00D37300"/>
    <w:rsid w:val="00D37340"/>
    <w:rsid w:val="00D3781D"/>
    <w:rsid w:val="00D37887"/>
    <w:rsid w:val="00D37DA1"/>
    <w:rsid w:val="00D41637"/>
    <w:rsid w:val="00D41C01"/>
    <w:rsid w:val="00D425BA"/>
    <w:rsid w:val="00D4288D"/>
    <w:rsid w:val="00D430B4"/>
    <w:rsid w:val="00D430C0"/>
    <w:rsid w:val="00D453DD"/>
    <w:rsid w:val="00D45719"/>
    <w:rsid w:val="00D45A31"/>
    <w:rsid w:val="00D45B1D"/>
    <w:rsid w:val="00D4691E"/>
    <w:rsid w:val="00D46A25"/>
    <w:rsid w:val="00D47BC9"/>
    <w:rsid w:val="00D514F1"/>
    <w:rsid w:val="00D53840"/>
    <w:rsid w:val="00D54AD8"/>
    <w:rsid w:val="00D55E14"/>
    <w:rsid w:val="00D560EC"/>
    <w:rsid w:val="00D5625E"/>
    <w:rsid w:val="00D562EE"/>
    <w:rsid w:val="00D6010E"/>
    <w:rsid w:val="00D61E2B"/>
    <w:rsid w:val="00D634A2"/>
    <w:rsid w:val="00D638FF"/>
    <w:rsid w:val="00D64C85"/>
    <w:rsid w:val="00D64E07"/>
    <w:rsid w:val="00D6569C"/>
    <w:rsid w:val="00D660EF"/>
    <w:rsid w:val="00D662BE"/>
    <w:rsid w:val="00D674CA"/>
    <w:rsid w:val="00D67C29"/>
    <w:rsid w:val="00D711F8"/>
    <w:rsid w:val="00D72205"/>
    <w:rsid w:val="00D73C45"/>
    <w:rsid w:val="00D75A23"/>
    <w:rsid w:val="00D75A4D"/>
    <w:rsid w:val="00D76101"/>
    <w:rsid w:val="00D77C17"/>
    <w:rsid w:val="00D8220D"/>
    <w:rsid w:val="00D82584"/>
    <w:rsid w:val="00D834E9"/>
    <w:rsid w:val="00D83551"/>
    <w:rsid w:val="00D84248"/>
    <w:rsid w:val="00D857FE"/>
    <w:rsid w:val="00D85947"/>
    <w:rsid w:val="00D86310"/>
    <w:rsid w:val="00D86E17"/>
    <w:rsid w:val="00D87020"/>
    <w:rsid w:val="00D870AD"/>
    <w:rsid w:val="00D905DA"/>
    <w:rsid w:val="00D91237"/>
    <w:rsid w:val="00D91A78"/>
    <w:rsid w:val="00D9278F"/>
    <w:rsid w:val="00D9332C"/>
    <w:rsid w:val="00D93390"/>
    <w:rsid w:val="00D939D6"/>
    <w:rsid w:val="00D93E95"/>
    <w:rsid w:val="00D9406E"/>
    <w:rsid w:val="00D94271"/>
    <w:rsid w:val="00D95D72"/>
    <w:rsid w:val="00DA06B2"/>
    <w:rsid w:val="00DA0D2B"/>
    <w:rsid w:val="00DA1198"/>
    <w:rsid w:val="00DA138B"/>
    <w:rsid w:val="00DA2C7D"/>
    <w:rsid w:val="00DA2D37"/>
    <w:rsid w:val="00DA2DB8"/>
    <w:rsid w:val="00DA3314"/>
    <w:rsid w:val="00DA4937"/>
    <w:rsid w:val="00DA61FE"/>
    <w:rsid w:val="00DA64A8"/>
    <w:rsid w:val="00DA6D9E"/>
    <w:rsid w:val="00DA70C8"/>
    <w:rsid w:val="00DA7EC2"/>
    <w:rsid w:val="00DB00A9"/>
    <w:rsid w:val="00DB0243"/>
    <w:rsid w:val="00DB0478"/>
    <w:rsid w:val="00DB0B28"/>
    <w:rsid w:val="00DB14A6"/>
    <w:rsid w:val="00DB2692"/>
    <w:rsid w:val="00DB2958"/>
    <w:rsid w:val="00DB2DD7"/>
    <w:rsid w:val="00DC08B3"/>
    <w:rsid w:val="00DC097A"/>
    <w:rsid w:val="00DC16AD"/>
    <w:rsid w:val="00DC19D0"/>
    <w:rsid w:val="00DC1DB4"/>
    <w:rsid w:val="00DC1DBD"/>
    <w:rsid w:val="00DC2179"/>
    <w:rsid w:val="00DC4F75"/>
    <w:rsid w:val="00DC5D24"/>
    <w:rsid w:val="00DC6023"/>
    <w:rsid w:val="00DC60BF"/>
    <w:rsid w:val="00DC62C1"/>
    <w:rsid w:val="00DC6710"/>
    <w:rsid w:val="00DC76B9"/>
    <w:rsid w:val="00DD21AF"/>
    <w:rsid w:val="00DD2904"/>
    <w:rsid w:val="00DD2EFF"/>
    <w:rsid w:val="00DD39C0"/>
    <w:rsid w:val="00DD5FD8"/>
    <w:rsid w:val="00DD6199"/>
    <w:rsid w:val="00DD6376"/>
    <w:rsid w:val="00DD68EE"/>
    <w:rsid w:val="00DD6C16"/>
    <w:rsid w:val="00DD72A6"/>
    <w:rsid w:val="00DE04C4"/>
    <w:rsid w:val="00DE0E95"/>
    <w:rsid w:val="00DE1724"/>
    <w:rsid w:val="00DE1844"/>
    <w:rsid w:val="00DE2629"/>
    <w:rsid w:val="00DE2999"/>
    <w:rsid w:val="00DE3368"/>
    <w:rsid w:val="00DE44CD"/>
    <w:rsid w:val="00DE5465"/>
    <w:rsid w:val="00DE5A2A"/>
    <w:rsid w:val="00DE615D"/>
    <w:rsid w:val="00DE6562"/>
    <w:rsid w:val="00DF3618"/>
    <w:rsid w:val="00DF3C95"/>
    <w:rsid w:val="00DF4D33"/>
    <w:rsid w:val="00DF62EA"/>
    <w:rsid w:val="00DF6FDA"/>
    <w:rsid w:val="00E0195A"/>
    <w:rsid w:val="00E01BA6"/>
    <w:rsid w:val="00E021EF"/>
    <w:rsid w:val="00E026B2"/>
    <w:rsid w:val="00E02D27"/>
    <w:rsid w:val="00E031CB"/>
    <w:rsid w:val="00E032E6"/>
    <w:rsid w:val="00E035A0"/>
    <w:rsid w:val="00E03EC6"/>
    <w:rsid w:val="00E045B5"/>
    <w:rsid w:val="00E05408"/>
    <w:rsid w:val="00E0648B"/>
    <w:rsid w:val="00E06870"/>
    <w:rsid w:val="00E10D37"/>
    <w:rsid w:val="00E11141"/>
    <w:rsid w:val="00E11881"/>
    <w:rsid w:val="00E13113"/>
    <w:rsid w:val="00E13191"/>
    <w:rsid w:val="00E13608"/>
    <w:rsid w:val="00E13772"/>
    <w:rsid w:val="00E13A4E"/>
    <w:rsid w:val="00E13B94"/>
    <w:rsid w:val="00E152AF"/>
    <w:rsid w:val="00E164E4"/>
    <w:rsid w:val="00E177FF"/>
    <w:rsid w:val="00E20549"/>
    <w:rsid w:val="00E20F64"/>
    <w:rsid w:val="00E210AF"/>
    <w:rsid w:val="00E21C27"/>
    <w:rsid w:val="00E22A18"/>
    <w:rsid w:val="00E245DF"/>
    <w:rsid w:val="00E25389"/>
    <w:rsid w:val="00E25B5D"/>
    <w:rsid w:val="00E26D15"/>
    <w:rsid w:val="00E272A7"/>
    <w:rsid w:val="00E27CB3"/>
    <w:rsid w:val="00E3077C"/>
    <w:rsid w:val="00E30A33"/>
    <w:rsid w:val="00E32720"/>
    <w:rsid w:val="00E32EA7"/>
    <w:rsid w:val="00E335E4"/>
    <w:rsid w:val="00E33BC1"/>
    <w:rsid w:val="00E3593D"/>
    <w:rsid w:val="00E35A0B"/>
    <w:rsid w:val="00E36832"/>
    <w:rsid w:val="00E3688F"/>
    <w:rsid w:val="00E40536"/>
    <w:rsid w:val="00E40AE6"/>
    <w:rsid w:val="00E4228B"/>
    <w:rsid w:val="00E43A5A"/>
    <w:rsid w:val="00E43EBC"/>
    <w:rsid w:val="00E4577E"/>
    <w:rsid w:val="00E475F5"/>
    <w:rsid w:val="00E507E6"/>
    <w:rsid w:val="00E509C3"/>
    <w:rsid w:val="00E51922"/>
    <w:rsid w:val="00E51F0D"/>
    <w:rsid w:val="00E530D2"/>
    <w:rsid w:val="00E550FD"/>
    <w:rsid w:val="00E5543D"/>
    <w:rsid w:val="00E55CC4"/>
    <w:rsid w:val="00E5617B"/>
    <w:rsid w:val="00E568CB"/>
    <w:rsid w:val="00E57942"/>
    <w:rsid w:val="00E57BF0"/>
    <w:rsid w:val="00E61046"/>
    <w:rsid w:val="00E61163"/>
    <w:rsid w:val="00E612F9"/>
    <w:rsid w:val="00E61D9E"/>
    <w:rsid w:val="00E624F0"/>
    <w:rsid w:val="00E62BAF"/>
    <w:rsid w:val="00E6328A"/>
    <w:rsid w:val="00E63543"/>
    <w:rsid w:val="00E638B7"/>
    <w:rsid w:val="00E64164"/>
    <w:rsid w:val="00E6422E"/>
    <w:rsid w:val="00E644E8"/>
    <w:rsid w:val="00E6462C"/>
    <w:rsid w:val="00E64E3E"/>
    <w:rsid w:val="00E6522F"/>
    <w:rsid w:val="00E66CDB"/>
    <w:rsid w:val="00E66CDE"/>
    <w:rsid w:val="00E66FDC"/>
    <w:rsid w:val="00E67BD0"/>
    <w:rsid w:val="00E7049F"/>
    <w:rsid w:val="00E70D57"/>
    <w:rsid w:val="00E714A7"/>
    <w:rsid w:val="00E7276C"/>
    <w:rsid w:val="00E729D4"/>
    <w:rsid w:val="00E72C05"/>
    <w:rsid w:val="00E77A33"/>
    <w:rsid w:val="00E805F1"/>
    <w:rsid w:val="00E8078A"/>
    <w:rsid w:val="00E82544"/>
    <w:rsid w:val="00E8341B"/>
    <w:rsid w:val="00E835F6"/>
    <w:rsid w:val="00E836ED"/>
    <w:rsid w:val="00E84AB7"/>
    <w:rsid w:val="00E8525B"/>
    <w:rsid w:val="00E856AC"/>
    <w:rsid w:val="00E85823"/>
    <w:rsid w:val="00E85E1A"/>
    <w:rsid w:val="00E86252"/>
    <w:rsid w:val="00E86D68"/>
    <w:rsid w:val="00E870B5"/>
    <w:rsid w:val="00E87229"/>
    <w:rsid w:val="00E87E62"/>
    <w:rsid w:val="00E87E8D"/>
    <w:rsid w:val="00E9016C"/>
    <w:rsid w:val="00E904F6"/>
    <w:rsid w:val="00E91235"/>
    <w:rsid w:val="00E91299"/>
    <w:rsid w:val="00E913BE"/>
    <w:rsid w:val="00E921D2"/>
    <w:rsid w:val="00E932C9"/>
    <w:rsid w:val="00E932F4"/>
    <w:rsid w:val="00E938C9"/>
    <w:rsid w:val="00E93F8A"/>
    <w:rsid w:val="00E944C3"/>
    <w:rsid w:val="00E9726B"/>
    <w:rsid w:val="00E97E9B"/>
    <w:rsid w:val="00EA279C"/>
    <w:rsid w:val="00EA297F"/>
    <w:rsid w:val="00EA4C99"/>
    <w:rsid w:val="00EA5EC6"/>
    <w:rsid w:val="00EA62EA"/>
    <w:rsid w:val="00EA6D88"/>
    <w:rsid w:val="00EA6D9D"/>
    <w:rsid w:val="00EA7314"/>
    <w:rsid w:val="00EA7636"/>
    <w:rsid w:val="00EA76F7"/>
    <w:rsid w:val="00EB1445"/>
    <w:rsid w:val="00EB1516"/>
    <w:rsid w:val="00EB1B40"/>
    <w:rsid w:val="00EB1DE3"/>
    <w:rsid w:val="00EB2254"/>
    <w:rsid w:val="00EB22DF"/>
    <w:rsid w:val="00EB259F"/>
    <w:rsid w:val="00EB39A7"/>
    <w:rsid w:val="00EB3D7F"/>
    <w:rsid w:val="00EB5CDC"/>
    <w:rsid w:val="00EB67BD"/>
    <w:rsid w:val="00EB72EA"/>
    <w:rsid w:val="00EB793F"/>
    <w:rsid w:val="00EC043A"/>
    <w:rsid w:val="00EC51AA"/>
    <w:rsid w:val="00EC59AA"/>
    <w:rsid w:val="00EC5AD0"/>
    <w:rsid w:val="00EC5B0A"/>
    <w:rsid w:val="00EC6401"/>
    <w:rsid w:val="00EC6747"/>
    <w:rsid w:val="00EC6CEC"/>
    <w:rsid w:val="00EC7154"/>
    <w:rsid w:val="00EC740C"/>
    <w:rsid w:val="00ED0C96"/>
    <w:rsid w:val="00ED321D"/>
    <w:rsid w:val="00ED4C53"/>
    <w:rsid w:val="00ED4E97"/>
    <w:rsid w:val="00ED5B7A"/>
    <w:rsid w:val="00ED6872"/>
    <w:rsid w:val="00ED75D9"/>
    <w:rsid w:val="00ED78F3"/>
    <w:rsid w:val="00EE0C46"/>
    <w:rsid w:val="00EE1179"/>
    <w:rsid w:val="00EE296D"/>
    <w:rsid w:val="00EE37D0"/>
    <w:rsid w:val="00EE43BE"/>
    <w:rsid w:val="00EE5572"/>
    <w:rsid w:val="00EE5715"/>
    <w:rsid w:val="00EE5816"/>
    <w:rsid w:val="00EE5847"/>
    <w:rsid w:val="00EE6011"/>
    <w:rsid w:val="00EE71E4"/>
    <w:rsid w:val="00EE770F"/>
    <w:rsid w:val="00EF003C"/>
    <w:rsid w:val="00EF076E"/>
    <w:rsid w:val="00EF089C"/>
    <w:rsid w:val="00EF0D1E"/>
    <w:rsid w:val="00EF2126"/>
    <w:rsid w:val="00EF2A49"/>
    <w:rsid w:val="00EF3706"/>
    <w:rsid w:val="00EF37C0"/>
    <w:rsid w:val="00EF45CD"/>
    <w:rsid w:val="00EF4E28"/>
    <w:rsid w:val="00EF685F"/>
    <w:rsid w:val="00EF7B28"/>
    <w:rsid w:val="00EF7CBA"/>
    <w:rsid w:val="00EF7EC3"/>
    <w:rsid w:val="00F00951"/>
    <w:rsid w:val="00F00B8A"/>
    <w:rsid w:val="00F0178E"/>
    <w:rsid w:val="00F02333"/>
    <w:rsid w:val="00F02F90"/>
    <w:rsid w:val="00F03168"/>
    <w:rsid w:val="00F031F8"/>
    <w:rsid w:val="00F03537"/>
    <w:rsid w:val="00F03810"/>
    <w:rsid w:val="00F04407"/>
    <w:rsid w:val="00F05064"/>
    <w:rsid w:val="00F066D4"/>
    <w:rsid w:val="00F104E2"/>
    <w:rsid w:val="00F108F6"/>
    <w:rsid w:val="00F1097B"/>
    <w:rsid w:val="00F1244A"/>
    <w:rsid w:val="00F12622"/>
    <w:rsid w:val="00F1262E"/>
    <w:rsid w:val="00F127C4"/>
    <w:rsid w:val="00F12911"/>
    <w:rsid w:val="00F13462"/>
    <w:rsid w:val="00F135D7"/>
    <w:rsid w:val="00F137D9"/>
    <w:rsid w:val="00F13A71"/>
    <w:rsid w:val="00F13F33"/>
    <w:rsid w:val="00F14213"/>
    <w:rsid w:val="00F1485A"/>
    <w:rsid w:val="00F14E20"/>
    <w:rsid w:val="00F1576D"/>
    <w:rsid w:val="00F16531"/>
    <w:rsid w:val="00F21AE3"/>
    <w:rsid w:val="00F230B2"/>
    <w:rsid w:val="00F23D67"/>
    <w:rsid w:val="00F25366"/>
    <w:rsid w:val="00F26434"/>
    <w:rsid w:val="00F26C7B"/>
    <w:rsid w:val="00F27734"/>
    <w:rsid w:val="00F27C0F"/>
    <w:rsid w:val="00F305A5"/>
    <w:rsid w:val="00F30AF0"/>
    <w:rsid w:val="00F30D96"/>
    <w:rsid w:val="00F3442A"/>
    <w:rsid w:val="00F34471"/>
    <w:rsid w:val="00F346D0"/>
    <w:rsid w:val="00F35438"/>
    <w:rsid w:val="00F35736"/>
    <w:rsid w:val="00F36703"/>
    <w:rsid w:val="00F373BA"/>
    <w:rsid w:val="00F41864"/>
    <w:rsid w:val="00F4208A"/>
    <w:rsid w:val="00F42CA3"/>
    <w:rsid w:val="00F431DA"/>
    <w:rsid w:val="00F432AF"/>
    <w:rsid w:val="00F433DE"/>
    <w:rsid w:val="00F4365E"/>
    <w:rsid w:val="00F4367D"/>
    <w:rsid w:val="00F437AC"/>
    <w:rsid w:val="00F44385"/>
    <w:rsid w:val="00F44BC9"/>
    <w:rsid w:val="00F450BC"/>
    <w:rsid w:val="00F4580C"/>
    <w:rsid w:val="00F45F66"/>
    <w:rsid w:val="00F462DB"/>
    <w:rsid w:val="00F4672F"/>
    <w:rsid w:val="00F46930"/>
    <w:rsid w:val="00F46B44"/>
    <w:rsid w:val="00F47090"/>
    <w:rsid w:val="00F470AE"/>
    <w:rsid w:val="00F475BB"/>
    <w:rsid w:val="00F47D6C"/>
    <w:rsid w:val="00F5036F"/>
    <w:rsid w:val="00F5210C"/>
    <w:rsid w:val="00F528A1"/>
    <w:rsid w:val="00F528B0"/>
    <w:rsid w:val="00F53B90"/>
    <w:rsid w:val="00F54285"/>
    <w:rsid w:val="00F55417"/>
    <w:rsid w:val="00F56E76"/>
    <w:rsid w:val="00F5750D"/>
    <w:rsid w:val="00F60ABE"/>
    <w:rsid w:val="00F60FF7"/>
    <w:rsid w:val="00F61809"/>
    <w:rsid w:val="00F61D8C"/>
    <w:rsid w:val="00F62375"/>
    <w:rsid w:val="00F62DD7"/>
    <w:rsid w:val="00F6308E"/>
    <w:rsid w:val="00F6331A"/>
    <w:rsid w:val="00F63591"/>
    <w:rsid w:val="00F64223"/>
    <w:rsid w:val="00F65000"/>
    <w:rsid w:val="00F65073"/>
    <w:rsid w:val="00F6721B"/>
    <w:rsid w:val="00F678C9"/>
    <w:rsid w:val="00F67CC5"/>
    <w:rsid w:val="00F70553"/>
    <w:rsid w:val="00F70A50"/>
    <w:rsid w:val="00F70E1B"/>
    <w:rsid w:val="00F71267"/>
    <w:rsid w:val="00F73B81"/>
    <w:rsid w:val="00F740C9"/>
    <w:rsid w:val="00F757E2"/>
    <w:rsid w:val="00F76045"/>
    <w:rsid w:val="00F77179"/>
    <w:rsid w:val="00F7777F"/>
    <w:rsid w:val="00F77C1C"/>
    <w:rsid w:val="00F81216"/>
    <w:rsid w:val="00F812E2"/>
    <w:rsid w:val="00F81471"/>
    <w:rsid w:val="00F816DF"/>
    <w:rsid w:val="00F81F21"/>
    <w:rsid w:val="00F82308"/>
    <w:rsid w:val="00F826D1"/>
    <w:rsid w:val="00F826F3"/>
    <w:rsid w:val="00F82A9E"/>
    <w:rsid w:val="00F8344C"/>
    <w:rsid w:val="00F836C1"/>
    <w:rsid w:val="00F83C61"/>
    <w:rsid w:val="00F83F26"/>
    <w:rsid w:val="00F84423"/>
    <w:rsid w:val="00F84625"/>
    <w:rsid w:val="00F84BC8"/>
    <w:rsid w:val="00F9132D"/>
    <w:rsid w:val="00F9375C"/>
    <w:rsid w:val="00F95561"/>
    <w:rsid w:val="00F960AB"/>
    <w:rsid w:val="00F96148"/>
    <w:rsid w:val="00F96747"/>
    <w:rsid w:val="00FA06F6"/>
    <w:rsid w:val="00FA3500"/>
    <w:rsid w:val="00FA3B74"/>
    <w:rsid w:val="00FA551D"/>
    <w:rsid w:val="00FA5EB7"/>
    <w:rsid w:val="00FA60A6"/>
    <w:rsid w:val="00FA6E41"/>
    <w:rsid w:val="00FA7629"/>
    <w:rsid w:val="00FA7679"/>
    <w:rsid w:val="00FB0174"/>
    <w:rsid w:val="00FB0486"/>
    <w:rsid w:val="00FB1B39"/>
    <w:rsid w:val="00FB2EA1"/>
    <w:rsid w:val="00FB3593"/>
    <w:rsid w:val="00FB4FC2"/>
    <w:rsid w:val="00FB73A6"/>
    <w:rsid w:val="00FC07DB"/>
    <w:rsid w:val="00FC0922"/>
    <w:rsid w:val="00FC2D8B"/>
    <w:rsid w:val="00FC2FAC"/>
    <w:rsid w:val="00FC3F9A"/>
    <w:rsid w:val="00FC4865"/>
    <w:rsid w:val="00FC6E59"/>
    <w:rsid w:val="00FC7383"/>
    <w:rsid w:val="00FC76BA"/>
    <w:rsid w:val="00FD13B1"/>
    <w:rsid w:val="00FD1617"/>
    <w:rsid w:val="00FD167A"/>
    <w:rsid w:val="00FD167D"/>
    <w:rsid w:val="00FD1EC5"/>
    <w:rsid w:val="00FD20B0"/>
    <w:rsid w:val="00FD3BF6"/>
    <w:rsid w:val="00FD3F17"/>
    <w:rsid w:val="00FD42F4"/>
    <w:rsid w:val="00FD4315"/>
    <w:rsid w:val="00FD5341"/>
    <w:rsid w:val="00FD6496"/>
    <w:rsid w:val="00FD6AFE"/>
    <w:rsid w:val="00FD7931"/>
    <w:rsid w:val="00FE1A2A"/>
    <w:rsid w:val="00FE1B1E"/>
    <w:rsid w:val="00FE2083"/>
    <w:rsid w:val="00FE3E9E"/>
    <w:rsid w:val="00FE4449"/>
    <w:rsid w:val="00FE5465"/>
    <w:rsid w:val="00FE55BC"/>
    <w:rsid w:val="00FE717A"/>
    <w:rsid w:val="00FE78F6"/>
    <w:rsid w:val="00FE79C1"/>
    <w:rsid w:val="00FE7FB4"/>
    <w:rsid w:val="00FF180E"/>
    <w:rsid w:val="00FF39DA"/>
    <w:rsid w:val="00FF4256"/>
    <w:rsid w:val="00FF4A08"/>
    <w:rsid w:val="00FF59D1"/>
    <w:rsid w:val="00FF6265"/>
    <w:rsid w:val="00FF62C5"/>
    <w:rsid w:val="00FF64C5"/>
    <w:rsid w:val="00FF795D"/>
    <w:rsid w:val="01B98B69"/>
    <w:rsid w:val="02412D54"/>
    <w:rsid w:val="027B04F7"/>
    <w:rsid w:val="02BB5AE0"/>
    <w:rsid w:val="035B13D9"/>
    <w:rsid w:val="043CE382"/>
    <w:rsid w:val="045E4B3B"/>
    <w:rsid w:val="048128D3"/>
    <w:rsid w:val="04B22AB4"/>
    <w:rsid w:val="04C54909"/>
    <w:rsid w:val="04C6109B"/>
    <w:rsid w:val="05CD76DD"/>
    <w:rsid w:val="05D14CFA"/>
    <w:rsid w:val="0671E980"/>
    <w:rsid w:val="06A73C92"/>
    <w:rsid w:val="0713378A"/>
    <w:rsid w:val="074AE188"/>
    <w:rsid w:val="078B64CB"/>
    <w:rsid w:val="07B74F10"/>
    <w:rsid w:val="07D34391"/>
    <w:rsid w:val="07EAA563"/>
    <w:rsid w:val="07F68A89"/>
    <w:rsid w:val="087460A9"/>
    <w:rsid w:val="087EF727"/>
    <w:rsid w:val="08B614C1"/>
    <w:rsid w:val="098F2707"/>
    <w:rsid w:val="09EFD133"/>
    <w:rsid w:val="0A0C2699"/>
    <w:rsid w:val="0A87428C"/>
    <w:rsid w:val="0B07F1B2"/>
    <w:rsid w:val="0B190F73"/>
    <w:rsid w:val="0BF8E4CF"/>
    <w:rsid w:val="0C620E60"/>
    <w:rsid w:val="0C78D4D2"/>
    <w:rsid w:val="0D21FCDA"/>
    <w:rsid w:val="0D7AC385"/>
    <w:rsid w:val="0D90E683"/>
    <w:rsid w:val="0DAF0C7D"/>
    <w:rsid w:val="0DC3D045"/>
    <w:rsid w:val="0E578BE1"/>
    <w:rsid w:val="0EA7D236"/>
    <w:rsid w:val="0EECBD92"/>
    <w:rsid w:val="0EF249A1"/>
    <w:rsid w:val="0EF8667E"/>
    <w:rsid w:val="0F12D719"/>
    <w:rsid w:val="0FE30E7B"/>
    <w:rsid w:val="1007639B"/>
    <w:rsid w:val="111CD0D4"/>
    <w:rsid w:val="1199C937"/>
    <w:rsid w:val="11D41114"/>
    <w:rsid w:val="11F88EB0"/>
    <w:rsid w:val="11FCED78"/>
    <w:rsid w:val="129B5157"/>
    <w:rsid w:val="139F06CC"/>
    <w:rsid w:val="13BE410F"/>
    <w:rsid w:val="1401AA3A"/>
    <w:rsid w:val="1514AB42"/>
    <w:rsid w:val="153B48C3"/>
    <w:rsid w:val="1566609F"/>
    <w:rsid w:val="15A4BF43"/>
    <w:rsid w:val="15F45C9A"/>
    <w:rsid w:val="15FB0BC3"/>
    <w:rsid w:val="161B53C1"/>
    <w:rsid w:val="1649EE8D"/>
    <w:rsid w:val="16728447"/>
    <w:rsid w:val="16920598"/>
    <w:rsid w:val="16D1C261"/>
    <w:rsid w:val="17693803"/>
    <w:rsid w:val="18BDB65F"/>
    <w:rsid w:val="18F3FBCC"/>
    <w:rsid w:val="19E34529"/>
    <w:rsid w:val="1B7F163A"/>
    <w:rsid w:val="1B8C5C98"/>
    <w:rsid w:val="1BA129F6"/>
    <w:rsid w:val="1C64CF66"/>
    <w:rsid w:val="1C9CD2B0"/>
    <w:rsid w:val="1CA9D3A8"/>
    <w:rsid w:val="1CE64CE2"/>
    <w:rsid w:val="1D0CE69E"/>
    <w:rsid w:val="1D8EB73C"/>
    <w:rsid w:val="1E156522"/>
    <w:rsid w:val="1E902A9E"/>
    <w:rsid w:val="1EC5DBFC"/>
    <w:rsid w:val="1F523005"/>
    <w:rsid w:val="21AE89A6"/>
    <w:rsid w:val="22172A10"/>
    <w:rsid w:val="22342155"/>
    <w:rsid w:val="224B7DA0"/>
    <w:rsid w:val="22B56034"/>
    <w:rsid w:val="22DFA6C2"/>
    <w:rsid w:val="23275FA1"/>
    <w:rsid w:val="233114E7"/>
    <w:rsid w:val="2339CBBB"/>
    <w:rsid w:val="23882D67"/>
    <w:rsid w:val="243B2EB3"/>
    <w:rsid w:val="246CF340"/>
    <w:rsid w:val="24CCE548"/>
    <w:rsid w:val="254FF530"/>
    <w:rsid w:val="256B6545"/>
    <w:rsid w:val="257F17C8"/>
    <w:rsid w:val="25DC57CC"/>
    <w:rsid w:val="260B1A84"/>
    <w:rsid w:val="26287467"/>
    <w:rsid w:val="26475B32"/>
    <w:rsid w:val="265DF37D"/>
    <w:rsid w:val="271F06DA"/>
    <w:rsid w:val="28138F1F"/>
    <w:rsid w:val="286478D0"/>
    <w:rsid w:val="28A2EA54"/>
    <w:rsid w:val="28DFE9EE"/>
    <w:rsid w:val="28F3B2BF"/>
    <w:rsid w:val="2A5EC6F8"/>
    <w:rsid w:val="2AADC9F8"/>
    <w:rsid w:val="2B657218"/>
    <w:rsid w:val="2BDFD760"/>
    <w:rsid w:val="2C1032E6"/>
    <w:rsid w:val="2C8DA9BA"/>
    <w:rsid w:val="2CD30051"/>
    <w:rsid w:val="2D08B09E"/>
    <w:rsid w:val="2D552A02"/>
    <w:rsid w:val="2EC53BD8"/>
    <w:rsid w:val="2EE8AF75"/>
    <w:rsid w:val="2F417A36"/>
    <w:rsid w:val="2F49FEB7"/>
    <w:rsid w:val="300EC67B"/>
    <w:rsid w:val="310A4897"/>
    <w:rsid w:val="312D9326"/>
    <w:rsid w:val="315B811D"/>
    <w:rsid w:val="3185406C"/>
    <w:rsid w:val="31B1353A"/>
    <w:rsid w:val="31F9FFB4"/>
    <w:rsid w:val="320E1FE9"/>
    <w:rsid w:val="332DA293"/>
    <w:rsid w:val="3364CE34"/>
    <w:rsid w:val="33D61C06"/>
    <w:rsid w:val="33FD8E55"/>
    <w:rsid w:val="3469FA40"/>
    <w:rsid w:val="34F058F7"/>
    <w:rsid w:val="35104416"/>
    <w:rsid w:val="3586813D"/>
    <w:rsid w:val="35A66C9E"/>
    <w:rsid w:val="35B48576"/>
    <w:rsid w:val="35C64379"/>
    <w:rsid w:val="35CA166B"/>
    <w:rsid w:val="3605F7A1"/>
    <w:rsid w:val="360D47ED"/>
    <w:rsid w:val="3612D16C"/>
    <w:rsid w:val="36CF1323"/>
    <w:rsid w:val="37551700"/>
    <w:rsid w:val="375A626B"/>
    <w:rsid w:val="37694E1A"/>
    <w:rsid w:val="37B0BCF7"/>
    <w:rsid w:val="38491DD7"/>
    <w:rsid w:val="38ACF1C0"/>
    <w:rsid w:val="38E23C40"/>
    <w:rsid w:val="38E635F4"/>
    <w:rsid w:val="3966492C"/>
    <w:rsid w:val="3A3E382E"/>
    <w:rsid w:val="3A4F1B15"/>
    <w:rsid w:val="3A856B72"/>
    <w:rsid w:val="3A930D09"/>
    <w:rsid w:val="3AABA8E5"/>
    <w:rsid w:val="3B565DAD"/>
    <w:rsid w:val="3B724038"/>
    <w:rsid w:val="3B7824DB"/>
    <w:rsid w:val="3BEA1B99"/>
    <w:rsid w:val="3BEC16CF"/>
    <w:rsid w:val="3C3801C1"/>
    <w:rsid w:val="3C5C7B40"/>
    <w:rsid w:val="3C6564E5"/>
    <w:rsid w:val="3CC16446"/>
    <w:rsid w:val="3CD05828"/>
    <w:rsid w:val="3DA86E3C"/>
    <w:rsid w:val="3DEDB86C"/>
    <w:rsid w:val="3DFBC356"/>
    <w:rsid w:val="3E2CE87E"/>
    <w:rsid w:val="3E3139D0"/>
    <w:rsid w:val="3E82938E"/>
    <w:rsid w:val="3E9F5258"/>
    <w:rsid w:val="3F489468"/>
    <w:rsid w:val="3F57F7FC"/>
    <w:rsid w:val="3F9B64B3"/>
    <w:rsid w:val="3FF92D76"/>
    <w:rsid w:val="404B2974"/>
    <w:rsid w:val="40A73C9C"/>
    <w:rsid w:val="40A901C9"/>
    <w:rsid w:val="41445271"/>
    <w:rsid w:val="4170F3FA"/>
    <w:rsid w:val="42D302C7"/>
    <w:rsid w:val="42F41C27"/>
    <w:rsid w:val="43B19A4D"/>
    <w:rsid w:val="43B768A1"/>
    <w:rsid w:val="43CDC9C5"/>
    <w:rsid w:val="44CF0E56"/>
    <w:rsid w:val="44F7D886"/>
    <w:rsid w:val="4557386F"/>
    <w:rsid w:val="456EEA80"/>
    <w:rsid w:val="46B6C0A5"/>
    <w:rsid w:val="46DE0618"/>
    <w:rsid w:val="46E14783"/>
    <w:rsid w:val="46F25A21"/>
    <w:rsid w:val="4772A3D5"/>
    <w:rsid w:val="47A3EB63"/>
    <w:rsid w:val="47B3085D"/>
    <w:rsid w:val="47F58913"/>
    <w:rsid w:val="48006E3A"/>
    <w:rsid w:val="483D7F86"/>
    <w:rsid w:val="485EC488"/>
    <w:rsid w:val="492A561A"/>
    <w:rsid w:val="4968296C"/>
    <w:rsid w:val="496AF122"/>
    <w:rsid w:val="4A1C90BD"/>
    <w:rsid w:val="4A5269E2"/>
    <w:rsid w:val="4A7C4B54"/>
    <w:rsid w:val="4AD555F8"/>
    <w:rsid w:val="4B47BE1F"/>
    <w:rsid w:val="4B6F4749"/>
    <w:rsid w:val="4BD01040"/>
    <w:rsid w:val="4BF44446"/>
    <w:rsid w:val="4CD24B83"/>
    <w:rsid w:val="4CD2A58B"/>
    <w:rsid w:val="4D70DE3E"/>
    <w:rsid w:val="4DDC3B40"/>
    <w:rsid w:val="4E6E38CA"/>
    <w:rsid w:val="4E852B27"/>
    <w:rsid w:val="4F1FB3E7"/>
    <w:rsid w:val="5003C662"/>
    <w:rsid w:val="50803714"/>
    <w:rsid w:val="52D1C914"/>
    <w:rsid w:val="538CE510"/>
    <w:rsid w:val="539C6449"/>
    <w:rsid w:val="53BFD6DF"/>
    <w:rsid w:val="53CE0821"/>
    <w:rsid w:val="53D270C0"/>
    <w:rsid w:val="5421DFBC"/>
    <w:rsid w:val="547564F5"/>
    <w:rsid w:val="55221936"/>
    <w:rsid w:val="552AADAF"/>
    <w:rsid w:val="5544D06F"/>
    <w:rsid w:val="5558EFDC"/>
    <w:rsid w:val="555BA740"/>
    <w:rsid w:val="55969305"/>
    <w:rsid w:val="5655F018"/>
    <w:rsid w:val="566F5AF5"/>
    <w:rsid w:val="568AD7BA"/>
    <w:rsid w:val="56A0ACA7"/>
    <w:rsid w:val="56C67E10"/>
    <w:rsid w:val="56FB6132"/>
    <w:rsid w:val="5708EF71"/>
    <w:rsid w:val="570DD028"/>
    <w:rsid w:val="575F6105"/>
    <w:rsid w:val="57DCB4F5"/>
    <w:rsid w:val="581070F1"/>
    <w:rsid w:val="58375C8E"/>
    <w:rsid w:val="5851DB2C"/>
    <w:rsid w:val="5946CD0F"/>
    <w:rsid w:val="59C92531"/>
    <w:rsid w:val="59D3B289"/>
    <w:rsid w:val="59E77924"/>
    <w:rsid w:val="5AEDD338"/>
    <w:rsid w:val="5B5230FC"/>
    <w:rsid w:val="5B64F592"/>
    <w:rsid w:val="5BB5FA30"/>
    <w:rsid w:val="5BC5B617"/>
    <w:rsid w:val="5BED86D8"/>
    <w:rsid w:val="5C210AF6"/>
    <w:rsid w:val="5CA2EFF8"/>
    <w:rsid w:val="5CB4E02A"/>
    <w:rsid w:val="5CC0A7A2"/>
    <w:rsid w:val="5CD31301"/>
    <w:rsid w:val="5CF31E5F"/>
    <w:rsid w:val="5D660AFA"/>
    <w:rsid w:val="5E184162"/>
    <w:rsid w:val="5E3C3A94"/>
    <w:rsid w:val="5E571AFB"/>
    <w:rsid w:val="5EE3D0C2"/>
    <w:rsid w:val="5EE58A85"/>
    <w:rsid w:val="5F2FF7F6"/>
    <w:rsid w:val="5F32DF4B"/>
    <w:rsid w:val="5F9D47E1"/>
    <w:rsid w:val="604E9B4C"/>
    <w:rsid w:val="6200CC01"/>
    <w:rsid w:val="624FB981"/>
    <w:rsid w:val="627FE8C9"/>
    <w:rsid w:val="6297D258"/>
    <w:rsid w:val="638DA468"/>
    <w:rsid w:val="63A5B834"/>
    <w:rsid w:val="645537B9"/>
    <w:rsid w:val="646A08FD"/>
    <w:rsid w:val="64BAD356"/>
    <w:rsid w:val="66197EE8"/>
    <w:rsid w:val="662E27DE"/>
    <w:rsid w:val="6649CEFF"/>
    <w:rsid w:val="66A955FC"/>
    <w:rsid w:val="66F984AF"/>
    <w:rsid w:val="67096D86"/>
    <w:rsid w:val="67564F44"/>
    <w:rsid w:val="675C40BF"/>
    <w:rsid w:val="675CF4C8"/>
    <w:rsid w:val="696AFE14"/>
    <w:rsid w:val="69FB27AA"/>
    <w:rsid w:val="6A115D6F"/>
    <w:rsid w:val="6A3E00F2"/>
    <w:rsid w:val="6A748511"/>
    <w:rsid w:val="6ADE9CBE"/>
    <w:rsid w:val="6C06DA7F"/>
    <w:rsid w:val="6C4F0334"/>
    <w:rsid w:val="6C916C29"/>
    <w:rsid w:val="6CD8FCF6"/>
    <w:rsid w:val="6D662AAF"/>
    <w:rsid w:val="6DBBEC01"/>
    <w:rsid w:val="6DDDC30C"/>
    <w:rsid w:val="6ED76849"/>
    <w:rsid w:val="6EF0219E"/>
    <w:rsid w:val="6EF45268"/>
    <w:rsid w:val="6F251852"/>
    <w:rsid w:val="6F776414"/>
    <w:rsid w:val="706C1CD8"/>
    <w:rsid w:val="71391889"/>
    <w:rsid w:val="71F05D05"/>
    <w:rsid w:val="7217B45C"/>
    <w:rsid w:val="7221AA7B"/>
    <w:rsid w:val="722481CD"/>
    <w:rsid w:val="7242333A"/>
    <w:rsid w:val="7284E8C8"/>
    <w:rsid w:val="733FE320"/>
    <w:rsid w:val="736E0799"/>
    <w:rsid w:val="7384E3DE"/>
    <w:rsid w:val="73936A62"/>
    <w:rsid w:val="73B137F3"/>
    <w:rsid w:val="74224F73"/>
    <w:rsid w:val="743FC25B"/>
    <w:rsid w:val="74649EB1"/>
    <w:rsid w:val="75812AEB"/>
    <w:rsid w:val="76022C4A"/>
    <w:rsid w:val="767E3C2A"/>
    <w:rsid w:val="771BC02C"/>
    <w:rsid w:val="77D5B0AB"/>
    <w:rsid w:val="77FFBB8C"/>
    <w:rsid w:val="780E9330"/>
    <w:rsid w:val="781365F0"/>
    <w:rsid w:val="79429D4B"/>
    <w:rsid w:val="7A1B54E2"/>
    <w:rsid w:val="7A1C91FE"/>
    <w:rsid w:val="7A543DB5"/>
    <w:rsid w:val="7A94F039"/>
    <w:rsid w:val="7AD1B362"/>
    <w:rsid w:val="7ADBFDCD"/>
    <w:rsid w:val="7B5CC183"/>
    <w:rsid w:val="7B5FB4C6"/>
    <w:rsid w:val="7B9AF0C7"/>
    <w:rsid w:val="7BFE2311"/>
    <w:rsid w:val="7C0CD950"/>
    <w:rsid w:val="7C472859"/>
    <w:rsid w:val="7D12CB13"/>
    <w:rsid w:val="7D5729ED"/>
    <w:rsid w:val="7D7ED6E7"/>
    <w:rsid w:val="7DBD1AD8"/>
    <w:rsid w:val="7E09423A"/>
    <w:rsid w:val="7E7A2684"/>
    <w:rsid w:val="7E8D73E1"/>
    <w:rsid w:val="7F8A8520"/>
    <w:rsid w:val="7F9B0158"/>
    <w:rsid w:val="7FA8BEBF"/>
    <w:rsid w:val="7FB2596C"/>
    <w:rsid w:val="7FC091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71869"/>
  <w15:chartTrackingRefBased/>
  <w15:docId w15:val="{4EB7E33E-C073-4916-8321-DA55D45E7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192A"/>
    <w:pPr>
      <w:keepLines/>
      <w:suppressAutoHyphens/>
      <w:spacing w:after="0" w:line="312" w:lineRule="auto"/>
    </w:pPr>
    <w:rPr>
      <w:rFonts w:ascii="Arial" w:eastAsia="Times New Roman" w:hAnsi="Arial" w:cs="Times New Roman"/>
      <w:sz w:val="24"/>
      <w:szCs w:val="20"/>
    </w:rPr>
  </w:style>
  <w:style w:type="paragraph" w:styleId="Kop1">
    <w:name w:val="heading 1"/>
    <w:basedOn w:val="Standaard"/>
    <w:next w:val="Standaard"/>
    <w:link w:val="Kop1Char"/>
    <w:uiPriority w:val="9"/>
    <w:qFormat/>
    <w:rsid w:val="00807F53"/>
    <w:pPr>
      <w:keepNext/>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Kop 2 Hoofdstuktitel"/>
    <w:basedOn w:val="Standaard"/>
    <w:next w:val="Standaard"/>
    <w:link w:val="Kop2Char"/>
    <w:uiPriority w:val="1"/>
    <w:qFormat/>
    <w:rsid w:val="00807F53"/>
    <w:pPr>
      <w:keepLines w:val="0"/>
      <w:numPr>
        <w:numId w:val="14"/>
      </w:numPr>
      <w:suppressAutoHyphens w:val="0"/>
      <w:spacing w:before="600" w:after="300" w:line="400" w:lineRule="atLeast"/>
      <w:outlineLvl w:val="1"/>
    </w:pPr>
    <w:rPr>
      <w:rFonts w:cs="Courier New"/>
      <w:color w:val="00A9F3"/>
      <w:sz w:val="40"/>
      <w:szCs w:val="50"/>
      <w:lang w:eastAsia="nl-NL"/>
    </w:rPr>
  </w:style>
  <w:style w:type="paragraph" w:styleId="Kop3">
    <w:name w:val="heading 3"/>
    <w:aliases w:val="Kop 3 Paragraaftitel"/>
    <w:basedOn w:val="Standaard"/>
    <w:next w:val="Standaard"/>
    <w:link w:val="Kop3Char"/>
    <w:uiPriority w:val="1"/>
    <w:qFormat/>
    <w:rsid w:val="00807F53"/>
    <w:pPr>
      <w:keepNext/>
      <w:keepLines w:val="0"/>
      <w:numPr>
        <w:ilvl w:val="1"/>
        <w:numId w:val="14"/>
      </w:numPr>
      <w:suppressAutoHyphens w:val="0"/>
      <w:spacing w:before="300" w:after="300" w:line="330" w:lineRule="atLeast"/>
      <w:outlineLvl w:val="2"/>
    </w:pPr>
    <w:rPr>
      <w:bCs/>
      <w:color w:val="00A9F3"/>
      <w:szCs w:val="26"/>
      <w:lang w:eastAsia="nl-NL"/>
    </w:rPr>
  </w:style>
  <w:style w:type="paragraph" w:styleId="Kop4">
    <w:name w:val="heading 4"/>
    <w:basedOn w:val="Standaard"/>
    <w:next w:val="Standaard"/>
    <w:link w:val="Kop4Char"/>
    <w:uiPriority w:val="1"/>
    <w:qFormat/>
    <w:rsid w:val="00807F53"/>
    <w:pPr>
      <w:keepNext/>
      <w:numPr>
        <w:ilvl w:val="2"/>
        <w:numId w:val="14"/>
      </w:numPr>
      <w:suppressAutoHyphens w:val="0"/>
      <w:spacing w:before="300" w:line="280" w:lineRule="atLeast"/>
      <w:outlineLvl w:val="3"/>
    </w:pPr>
    <w:rPr>
      <w:rFonts w:eastAsiaTheme="majorEastAsia" w:cstheme="majorBidi"/>
      <w:b/>
      <w:iCs/>
      <w:color w:val="00A9F3"/>
      <w:lang w:eastAsia="nl-NL"/>
    </w:rPr>
  </w:style>
  <w:style w:type="paragraph" w:styleId="Kop5">
    <w:name w:val="heading 5"/>
    <w:basedOn w:val="Standaard"/>
    <w:next w:val="Standaard"/>
    <w:link w:val="Kop5Char"/>
    <w:uiPriority w:val="1"/>
    <w:qFormat/>
    <w:rsid w:val="00807F53"/>
    <w:pPr>
      <w:keepNext/>
      <w:numPr>
        <w:ilvl w:val="3"/>
        <w:numId w:val="14"/>
      </w:numPr>
      <w:suppressAutoHyphens w:val="0"/>
      <w:spacing w:before="300" w:line="280" w:lineRule="atLeast"/>
      <w:outlineLvl w:val="4"/>
    </w:pPr>
    <w:rPr>
      <w:rFonts w:eastAsiaTheme="majorEastAsia" w:cstheme="majorBidi"/>
      <w:b/>
      <w:i/>
      <w:color w:val="00A9F3"/>
      <w:lang w:eastAsia="nl-NL"/>
    </w:rPr>
  </w:style>
  <w:style w:type="paragraph" w:styleId="Kop6">
    <w:name w:val="heading 6"/>
    <w:basedOn w:val="Standaard"/>
    <w:next w:val="Standaard"/>
    <w:link w:val="Kop6Char"/>
    <w:uiPriority w:val="1"/>
    <w:qFormat/>
    <w:rsid w:val="00807F53"/>
    <w:pPr>
      <w:keepNext/>
      <w:numPr>
        <w:ilvl w:val="4"/>
        <w:numId w:val="14"/>
      </w:numPr>
      <w:suppressAutoHyphens w:val="0"/>
      <w:spacing w:before="300" w:line="280" w:lineRule="atLeast"/>
      <w:outlineLvl w:val="5"/>
    </w:pPr>
    <w:rPr>
      <w:rFonts w:eastAsiaTheme="majorEastAsia" w:cstheme="majorBidi"/>
      <w:i/>
      <w:color w:val="00A9F3"/>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Opsomblokjes en substreepjes"/>
    <w:basedOn w:val="Standaard"/>
    <w:uiPriority w:val="34"/>
    <w:qFormat/>
    <w:rsid w:val="006D2957"/>
    <w:pPr>
      <w:spacing w:after="160" w:line="259" w:lineRule="auto"/>
      <w:ind w:left="720"/>
      <w:contextualSpacing/>
    </w:pPr>
    <w:rPr>
      <w:rFonts w:eastAsiaTheme="minorHAnsi" w:cstheme="minorBidi"/>
      <w:szCs w:val="22"/>
    </w:rPr>
  </w:style>
  <w:style w:type="character" w:styleId="Hyperlink">
    <w:name w:val="Hyperlink"/>
    <w:basedOn w:val="Standaardalinea-lettertype"/>
    <w:uiPriority w:val="99"/>
    <w:unhideWhenUsed/>
    <w:rsid w:val="006D2957"/>
    <w:rPr>
      <w:color w:val="0000FF"/>
      <w:u w:val="single"/>
    </w:rPr>
  </w:style>
  <w:style w:type="character" w:styleId="GevolgdeHyperlink">
    <w:name w:val="FollowedHyperlink"/>
    <w:basedOn w:val="Standaardalinea-lettertype"/>
    <w:uiPriority w:val="99"/>
    <w:semiHidden/>
    <w:unhideWhenUsed/>
    <w:rsid w:val="00F63591"/>
    <w:rPr>
      <w:color w:val="954F72" w:themeColor="followedHyperlink"/>
      <w:u w:val="single"/>
    </w:rPr>
  </w:style>
  <w:style w:type="character" w:styleId="Verwijzingopmerking">
    <w:name w:val="annotation reference"/>
    <w:basedOn w:val="Standaardalinea-lettertype"/>
    <w:uiPriority w:val="99"/>
    <w:semiHidden/>
    <w:unhideWhenUsed/>
    <w:rsid w:val="001749DE"/>
    <w:rPr>
      <w:sz w:val="16"/>
      <w:szCs w:val="16"/>
    </w:rPr>
  </w:style>
  <w:style w:type="paragraph" w:styleId="Tekstopmerking">
    <w:name w:val="annotation text"/>
    <w:basedOn w:val="Standaard"/>
    <w:link w:val="TekstopmerkingChar"/>
    <w:uiPriority w:val="99"/>
    <w:unhideWhenUsed/>
    <w:rsid w:val="001749DE"/>
    <w:pPr>
      <w:spacing w:line="240" w:lineRule="auto"/>
    </w:pPr>
  </w:style>
  <w:style w:type="character" w:customStyle="1" w:styleId="TekstopmerkingChar">
    <w:name w:val="Tekst opmerking Char"/>
    <w:basedOn w:val="Standaardalinea-lettertype"/>
    <w:link w:val="Tekstopmerking"/>
    <w:uiPriority w:val="99"/>
    <w:rsid w:val="001749DE"/>
    <w:rPr>
      <w:rFonts w:ascii="Verdana" w:eastAsia="Times New Roman"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1749DE"/>
    <w:rPr>
      <w:b/>
      <w:bCs/>
    </w:rPr>
  </w:style>
  <w:style w:type="character" w:customStyle="1" w:styleId="OnderwerpvanopmerkingChar">
    <w:name w:val="Onderwerp van opmerking Char"/>
    <w:basedOn w:val="TekstopmerkingChar"/>
    <w:link w:val="Onderwerpvanopmerking"/>
    <w:uiPriority w:val="99"/>
    <w:semiHidden/>
    <w:rsid w:val="001749DE"/>
    <w:rPr>
      <w:rFonts w:ascii="Verdana" w:eastAsia="Times New Roman" w:hAnsi="Verdana" w:cs="Times New Roman"/>
      <w:b/>
      <w:bCs/>
      <w:sz w:val="20"/>
      <w:szCs w:val="20"/>
    </w:rPr>
  </w:style>
  <w:style w:type="paragraph" w:styleId="Ballontekst">
    <w:name w:val="Balloon Text"/>
    <w:basedOn w:val="Standaard"/>
    <w:link w:val="BallontekstChar"/>
    <w:uiPriority w:val="99"/>
    <w:semiHidden/>
    <w:unhideWhenUsed/>
    <w:rsid w:val="001749D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749DE"/>
    <w:rPr>
      <w:rFonts w:ascii="Segoe UI" w:eastAsia="Times New Roman" w:hAnsi="Segoe UI" w:cs="Segoe UI"/>
      <w:sz w:val="18"/>
      <w:szCs w:val="18"/>
    </w:rPr>
  </w:style>
  <w:style w:type="paragraph" w:customStyle="1" w:styleId="lst1">
    <w:name w:val="lst1"/>
    <w:basedOn w:val="Standaard"/>
    <w:next w:val="lst11"/>
    <w:rsid w:val="006861B0"/>
    <w:pPr>
      <w:keepNext/>
      <w:numPr>
        <w:numId w:val="1"/>
      </w:numPr>
      <w:spacing w:before="120"/>
      <w:ind w:left="357" w:hanging="357"/>
    </w:pPr>
    <w:rPr>
      <w:rFonts w:cs="Arial"/>
      <w:b/>
      <w:bCs/>
      <w:color w:val="00A9F3"/>
      <w:sz w:val="28"/>
      <w:szCs w:val="28"/>
    </w:rPr>
  </w:style>
  <w:style w:type="paragraph" w:customStyle="1" w:styleId="lst11">
    <w:name w:val="lst11"/>
    <w:basedOn w:val="Standaard"/>
    <w:rsid w:val="009C3A23"/>
    <w:pPr>
      <w:numPr>
        <w:ilvl w:val="1"/>
        <w:numId w:val="1"/>
      </w:numPr>
      <w:tabs>
        <w:tab w:val="clear" w:pos="8092"/>
      </w:tabs>
    </w:pPr>
  </w:style>
  <w:style w:type="paragraph" w:customStyle="1" w:styleId="lst111">
    <w:name w:val="lst111"/>
    <w:basedOn w:val="Standaard"/>
    <w:rsid w:val="007F32EF"/>
    <w:pPr>
      <w:numPr>
        <w:ilvl w:val="2"/>
        <w:numId w:val="1"/>
      </w:numPr>
    </w:pPr>
  </w:style>
  <w:style w:type="character" w:customStyle="1" w:styleId="Kop2Char">
    <w:name w:val="Kop 2 Char"/>
    <w:aliases w:val="Kop 2 Hoofdstuktitel Char"/>
    <w:basedOn w:val="Standaardalinea-lettertype"/>
    <w:link w:val="Kop2"/>
    <w:uiPriority w:val="1"/>
    <w:rsid w:val="00807F53"/>
    <w:rPr>
      <w:rFonts w:ascii="Arial" w:eastAsia="Times New Roman" w:hAnsi="Arial" w:cs="Courier New"/>
      <w:color w:val="00A9F3"/>
      <w:sz w:val="40"/>
      <w:szCs w:val="50"/>
      <w:lang w:eastAsia="nl-NL"/>
    </w:rPr>
  </w:style>
  <w:style w:type="character" w:customStyle="1" w:styleId="Kop3Char">
    <w:name w:val="Kop 3 Char"/>
    <w:aliases w:val="Kop 3 Paragraaftitel Char"/>
    <w:basedOn w:val="Standaardalinea-lettertype"/>
    <w:link w:val="Kop3"/>
    <w:uiPriority w:val="1"/>
    <w:rsid w:val="00807F53"/>
    <w:rPr>
      <w:rFonts w:ascii="Arial" w:eastAsia="Times New Roman" w:hAnsi="Arial" w:cs="Times New Roman"/>
      <w:bCs/>
      <w:color w:val="00A9F3"/>
      <w:sz w:val="24"/>
      <w:szCs w:val="26"/>
      <w:lang w:eastAsia="nl-NL"/>
    </w:rPr>
  </w:style>
  <w:style w:type="character" w:customStyle="1" w:styleId="Kop4Char">
    <w:name w:val="Kop 4 Char"/>
    <w:basedOn w:val="Standaardalinea-lettertype"/>
    <w:link w:val="Kop4"/>
    <w:uiPriority w:val="1"/>
    <w:rsid w:val="00807F53"/>
    <w:rPr>
      <w:rFonts w:ascii="Arial" w:eastAsiaTheme="majorEastAsia" w:hAnsi="Arial" w:cstheme="majorBidi"/>
      <w:b/>
      <w:iCs/>
      <w:color w:val="00A9F3"/>
      <w:sz w:val="20"/>
      <w:szCs w:val="20"/>
      <w:lang w:eastAsia="nl-NL"/>
    </w:rPr>
  </w:style>
  <w:style w:type="character" w:customStyle="1" w:styleId="Kop5Char">
    <w:name w:val="Kop 5 Char"/>
    <w:basedOn w:val="Standaardalinea-lettertype"/>
    <w:link w:val="Kop5"/>
    <w:uiPriority w:val="1"/>
    <w:rsid w:val="00807F53"/>
    <w:rPr>
      <w:rFonts w:ascii="Arial" w:eastAsiaTheme="majorEastAsia" w:hAnsi="Arial" w:cstheme="majorBidi"/>
      <w:b/>
      <w:i/>
      <w:color w:val="00A9F3"/>
      <w:sz w:val="20"/>
      <w:szCs w:val="20"/>
      <w:lang w:eastAsia="nl-NL"/>
    </w:rPr>
  </w:style>
  <w:style w:type="character" w:customStyle="1" w:styleId="Kop6Char">
    <w:name w:val="Kop 6 Char"/>
    <w:basedOn w:val="Standaardalinea-lettertype"/>
    <w:link w:val="Kop6"/>
    <w:uiPriority w:val="1"/>
    <w:rsid w:val="00807F53"/>
    <w:rPr>
      <w:rFonts w:ascii="Arial" w:eastAsiaTheme="majorEastAsia" w:hAnsi="Arial" w:cstheme="majorBidi"/>
      <w:i/>
      <w:color w:val="00A9F3"/>
      <w:sz w:val="20"/>
      <w:szCs w:val="20"/>
      <w:lang w:eastAsia="nl-NL"/>
    </w:rPr>
  </w:style>
  <w:style w:type="paragraph" w:customStyle="1" w:styleId="Ondertiteldocument">
    <w:name w:val="Ondertitel document"/>
    <w:basedOn w:val="Standaard"/>
    <w:next w:val="Standaard"/>
    <w:uiPriority w:val="2"/>
    <w:qFormat/>
    <w:rsid w:val="00807F53"/>
    <w:pPr>
      <w:keepLines w:val="0"/>
      <w:suppressAutoHyphens w:val="0"/>
      <w:spacing w:after="800" w:line="640" w:lineRule="atLeast"/>
    </w:pPr>
    <w:rPr>
      <w:color w:val="00A9F3"/>
      <w:sz w:val="48"/>
      <w:lang w:eastAsia="nl-NL"/>
    </w:rPr>
  </w:style>
  <w:style w:type="paragraph" w:styleId="Titel">
    <w:name w:val="Title"/>
    <w:basedOn w:val="Standaard"/>
    <w:next w:val="Standaard"/>
    <w:link w:val="TitelChar"/>
    <w:uiPriority w:val="2"/>
    <w:qFormat/>
    <w:rsid w:val="00807F53"/>
    <w:pPr>
      <w:keepNext/>
      <w:keepLines w:val="0"/>
      <w:suppressAutoHyphens w:val="0"/>
      <w:spacing w:before="800" w:after="800" w:line="800" w:lineRule="atLeast"/>
    </w:pPr>
    <w:rPr>
      <w:rFonts w:eastAsiaTheme="majorEastAsia" w:cstheme="majorBidi"/>
      <w:color w:val="002C64"/>
      <w:spacing w:val="-10"/>
      <w:kern w:val="32"/>
      <w:sz w:val="60"/>
      <w:szCs w:val="56"/>
      <w:lang w:eastAsia="nl-NL"/>
    </w:rPr>
  </w:style>
  <w:style w:type="character" w:customStyle="1" w:styleId="TitelChar">
    <w:name w:val="Titel Char"/>
    <w:basedOn w:val="Standaardalinea-lettertype"/>
    <w:link w:val="Titel"/>
    <w:uiPriority w:val="2"/>
    <w:rsid w:val="00807F53"/>
    <w:rPr>
      <w:rFonts w:ascii="Arial" w:eastAsiaTheme="majorEastAsia" w:hAnsi="Arial" w:cstheme="majorBidi"/>
      <w:color w:val="002C64"/>
      <w:spacing w:val="-10"/>
      <w:kern w:val="32"/>
      <w:sz w:val="60"/>
      <w:szCs w:val="56"/>
      <w:lang w:eastAsia="nl-NL"/>
    </w:rPr>
  </w:style>
  <w:style w:type="paragraph" w:customStyle="1" w:styleId="Colofontekst">
    <w:name w:val="Colofontekst"/>
    <w:basedOn w:val="Standaard"/>
    <w:next w:val="Standaard"/>
    <w:uiPriority w:val="4"/>
    <w:qFormat/>
    <w:rsid w:val="00807F53"/>
    <w:pPr>
      <w:keepLines w:val="0"/>
      <w:suppressAutoHyphens w:val="0"/>
      <w:spacing w:line="280" w:lineRule="atLeast"/>
    </w:pPr>
    <w:rPr>
      <w:sz w:val="18"/>
      <w:lang w:eastAsia="nl-NL"/>
    </w:rPr>
  </w:style>
  <w:style w:type="paragraph" w:styleId="Inhopg2">
    <w:name w:val="toc 2"/>
    <w:basedOn w:val="Standaard"/>
    <w:next w:val="Standaard"/>
    <w:autoRedefine/>
    <w:uiPriority w:val="39"/>
    <w:unhideWhenUsed/>
    <w:rsid w:val="00987C27"/>
    <w:pPr>
      <w:keepLines w:val="0"/>
      <w:tabs>
        <w:tab w:val="right" w:leader="dot" w:pos="9062"/>
      </w:tabs>
      <w:suppressAutoHyphens w:val="0"/>
      <w:spacing w:after="100" w:line="280" w:lineRule="atLeast"/>
    </w:pPr>
    <w:rPr>
      <w:noProof/>
      <w:sz w:val="28"/>
      <w:szCs w:val="28"/>
      <w:lang w:eastAsia="nl-NL"/>
    </w:rPr>
  </w:style>
  <w:style w:type="paragraph" w:styleId="Inhopg3">
    <w:name w:val="toc 3"/>
    <w:basedOn w:val="Standaard"/>
    <w:next w:val="Standaard"/>
    <w:autoRedefine/>
    <w:uiPriority w:val="39"/>
    <w:unhideWhenUsed/>
    <w:rsid w:val="004D0089"/>
    <w:pPr>
      <w:keepLines w:val="0"/>
      <w:tabs>
        <w:tab w:val="right" w:leader="dot" w:pos="8921"/>
      </w:tabs>
      <w:suppressAutoHyphens w:val="0"/>
      <w:spacing w:after="100" w:line="280" w:lineRule="atLeast"/>
      <w:ind w:left="567"/>
    </w:pPr>
    <w:rPr>
      <w:noProof/>
      <w:szCs w:val="24"/>
      <w:lang w:eastAsia="nl-NL"/>
    </w:rPr>
  </w:style>
  <w:style w:type="character" w:customStyle="1" w:styleId="Kop1Char">
    <w:name w:val="Kop 1 Char"/>
    <w:basedOn w:val="Standaardalinea-lettertype"/>
    <w:link w:val="Kop1"/>
    <w:uiPriority w:val="9"/>
    <w:rsid w:val="00807F5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2"/>
    <w:next w:val="Standaard"/>
    <w:uiPriority w:val="39"/>
    <w:unhideWhenUsed/>
    <w:rsid w:val="00807F53"/>
    <w:pPr>
      <w:keepLines/>
      <w:outlineLvl w:val="9"/>
    </w:pPr>
    <w:rPr>
      <w:rFonts w:eastAsiaTheme="majorEastAsia" w:cstheme="majorBidi"/>
      <w:bCs/>
    </w:rPr>
  </w:style>
  <w:style w:type="paragraph" w:styleId="Koptekst">
    <w:name w:val="header"/>
    <w:basedOn w:val="Standaard"/>
    <w:link w:val="KoptekstChar"/>
    <w:uiPriority w:val="99"/>
    <w:unhideWhenUsed/>
    <w:rsid w:val="00807F5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07F53"/>
    <w:rPr>
      <w:rFonts w:ascii="Verdana" w:eastAsia="Times New Roman" w:hAnsi="Verdana" w:cs="Times New Roman"/>
      <w:sz w:val="20"/>
      <w:szCs w:val="20"/>
    </w:rPr>
  </w:style>
  <w:style w:type="paragraph" w:styleId="Voettekst">
    <w:name w:val="footer"/>
    <w:basedOn w:val="Standaard"/>
    <w:link w:val="VoettekstChar"/>
    <w:uiPriority w:val="99"/>
    <w:unhideWhenUsed/>
    <w:rsid w:val="00807F5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07F53"/>
    <w:rPr>
      <w:rFonts w:ascii="Verdana" w:eastAsia="Times New Roman" w:hAnsi="Verdana" w:cs="Times New Roman"/>
      <w:sz w:val="20"/>
      <w:szCs w:val="20"/>
    </w:rPr>
  </w:style>
  <w:style w:type="character" w:customStyle="1" w:styleId="Onopgelostemelding1">
    <w:name w:val="Onopgeloste melding1"/>
    <w:basedOn w:val="Standaardalinea-lettertype"/>
    <w:uiPriority w:val="99"/>
    <w:unhideWhenUsed/>
    <w:rsid w:val="00115DA0"/>
    <w:rPr>
      <w:color w:val="605E5C"/>
      <w:shd w:val="clear" w:color="auto" w:fill="E1DFDD"/>
    </w:rPr>
  </w:style>
  <w:style w:type="paragraph" w:styleId="Revisie">
    <w:name w:val="Revision"/>
    <w:hidden/>
    <w:uiPriority w:val="99"/>
    <w:semiHidden/>
    <w:rsid w:val="00511D3D"/>
    <w:pPr>
      <w:spacing w:after="0" w:line="240" w:lineRule="auto"/>
    </w:pPr>
    <w:rPr>
      <w:rFonts w:ascii="Verdana" w:eastAsia="Times New Roman" w:hAnsi="Verdana" w:cs="Times New Roman"/>
      <w:sz w:val="20"/>
      <w:szCs w:val="20"/>
    </w:rPr>
  </w:style>
  <w:style w:type="character" w:customStyle="1" w:styleId="Vermelding1">
    <w:name w:val="Vermelding1"/>
    <w:basedOn w:val="Standaardalinea-lettertype"/>
    <w:uiPriority w:val="99"/>
    <w:unhideWhenUsed/>
    <w:rsid w:val="00C3478D"/>
    <w:rPr>
      <w:color w:val="2B579A"/>
      <w:shd w:val="clear" w:color="auto" w:fill="E1DFDD"/>
    </w:rPr>
  </w:style>
  <w:style w:type="paragraph" w:styleId="Geenafstand">
    <w:name w:val="No Spacing"/>
    <w:uiPriority w:val="1"/>
    <w:qFormat/>
    <w:rsid w:val="00451BF6"/>
    <w:pPr>
      <w:spacing w:after="0" w:line="240" w:lineRule="auto"/>
    </w:pPr>
    <w:rPr>
      <w:rFonts w:ascii="Source Sans Pro" w:hAnsi="Source Sans Pro"/>
      <w:sz w:val="19"/>
      <w:szCs w:val="19"/>
    </w:rPr>
  </w:style>
  <w:style w:type="character" w:styleId="Onopgelostemelding">
    <w:name w:val="Unresolved Mention"/>
    <w:basedOn w:val="Standaardalinea-lettertype"/>
    <w:uiPriority w:val="99"/>
    <w:semiHidden/>
    <w:unhideWhenUsed/>
    <w:rsid w:val="005166E9"/>
    <w:rPr>
      <w:color w:val="605E5C"/>
      <w:shd w:val="clear" w:color="auto" w:fill="E1DFDD"/>
    </w:rPr>
  </w:style>
  <w:style w:type="table" w:styleId="Tabelraster">
    <w:name w:val="Table Grid"/>
    <w:basedOn w:val="Standaardtabel"/>
    <w:uiPriority w:val="59"/>
    <w:rsid w:val="007D71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rsid w:val="003E3AC9"/>
    <w:pPr>
      <w:spacing w:after="100"/>
    </w:pPr>
  </w:style>
  <w:style w:type="paragraph" w:styleId="Inhopg4">
    <w:name w:val="toc 4"/>
    <w:basedOn w:val="Standaard"/>
    <w:next w:val="Standaard"/>
    <w:autoRedefine/>
    <w:uiPriority w:val="39"/>
    <w:unhideWhenUsed/>
    <w:rsid w:val="003E3AC9"/>
    <w:pPr>
      <w:keepLines w:val="0"/>
      <w:suppressAutoHyphens w:val="0"/>
      <w:spacing w:after="100" w:line="259" w:lineRule="auto"/>
      <w:ind w:left="660"/>
    </w:pPr>
    <w:rPr>
      <w:rFonts w:asciiTheme="minorHAnsi" w:eastAsiaTheme="minorEastAsia" w:hAnsiTheme="minorHAnsi" w:cstheme="minorBidi"/>
      <w:sz w:val="22"/>
      <w:szCs w:val="22"/>
      <w:lang w:eastAsia="nl-NL"/>
    </w:rPr>
  </w:style>
  <w:style w:type="paragraph" w:styleId="Inhopg5">
    <w:name w:val="toc 5"/>
    <w:basedOn w:val="Standaard"/>
    <w:next w:val="Standaard"/>
    <w:autoRedefine/>
    <w:uiPriority w:val="39"/>
    <w:unhideWhenUsed/>
    <w:rsid w:val="003E3AC9"/>
    <w:pPr>
      <w:keepLines w:val="0"/>
      <w:suppressAutoHyphens w:val="0"/>
      <w:spacing w:after="100" w:line="259" w:lineRule="auto"/>
      <w:ind w:left="880"/>
    </w:pPr>
    <w:rPr>
      <w:rFonts w:asciiTheme="minorHAnsi" w:eastAsiaTheme="minorEastAsia" w:hAnsiTheme="minorHAnsi" w:cstheme="minorBidi"/>
      <w:sz w:val="22"/>
      <w:szCs w:val="22"/>
      <w:lang w:eastAsia="nl-NL"/>
    </w:rPr>
  </w:style>
  <w:style w:type="paragraph" w:styleId="Inhopg6">
    <w:name w:val="toc 6"/>
    <w:basedOn w:val="Standaard"/>
    <w:next w:val="Standaard"/>
    <w:autoRedefine/>
    <w:uiPriority w:val="39"/>
    <w:unhideWhenUsed/>
    <w:rsid w:val="003E3AC9"/>
    <w:pPr>
      <w:keepLines w:val="0"/>
      <w:suppressAutoHyphens w:val="0"/>
      <w:spacing w:after="100" w:line="259" w:lineRule="auto"/>
      <w:ind w:left="1100"/>
    </w:pPr>
    <w:rPr>
      <w:rFonts w:asciiTheme="minorHAnsi" w:eastAsiaTheme="minorEastAsia" w:hAnsiTheme="minorHAnsi" w:cstheme="minorBidi"/>
      <w:sz w:val="22"/>
      <w:szCs w:val="22"/>
      <w:lang w:eastAsia="nl-NL"/>
    </w:rPr>
  </w:style>
  <w:style w:type="paragraph" w:styleId="Inhopg7">
    <w:name w:val="toc 7"/>
    <w:basedOn w:val="Standaard"/>
    <w:next w:val="Standaard"/>
    <w:autoRedefine/>
    <w:uiPriority w:val="39"/>
    <w:unhideWhenUsed/>
    <w:rsid w:val="003E3AC9"/>
    <w:pPr>
      <w:keepLines w:val="0"/>
      <w:suppressAutoHyphens w:val="0"/>
      <w:spacing w:after="100" w:line="259" w:lineRule="auto"/>
      <w:ind w:left="1320"/>
    </w:pPr>
    <w:rPr>
      <w:rFonts w:asciiTheme="minorHAnsi" w:eastAsiaTheme="minorEastAsia" w:hAnsiTheme="minorHAnsi" w:cstheme="minorBidi"/>
      <w:sz w:val="22"/>
      <w:szCs w:val="22"/>
      <w:lang w:eastAsia="nl-NL"/>
    </w:rPr>
  </w:style>
  <w:style w:type="paragraph" w:styleId="Inhopg8">
    <w:name w:val="toc 8"/>
    <w:basedOn w:val="Standaard"/>
    <w:next w:val="Standaard"/>
    <w:autoRedefine/>
    <w:uiPriority w:val="39"/>
    <w:unhideWhenUsed/>
    <w:rsid w:val="003E3AC9"/>
    <w:pPr>
      <w:keepLines w:val="0"/>
      <w:suppressAutoHyphens w:val="0"/>
      <w:spacing w:after="100" w:line="259" w:lineRule="auto"/>
      <w:ind w:left="1540"/>
    </w:pPr>
    <w:rPr>
      <w:rFonts w:asciiTheme="minorHAnsi" w:eastAsiaTheme="minorEastAsia" w:hAnsiTheme="minorHAnsi" w:cstheme="minorBidi"/>
      <w:sz w:val="22"/>
      <w:szCs w:val="22"/>
      <w:lang w:eastAsia="nl-NL"/>
    </w:rPr>
  </w:style>
  <w:style w:type="paragraph" w:styleId="Inhopg9">
    <w:name w:val="toc 9"/>
    <w:basedOn w:val="Standaard"/>
    <w:next w:val="Standaard"/>
    <w:autoRedefine/>
    <w:uiPriority w:val="39"/>
    <w:unhideWhenUsed/>
    <w:rsid w:val="003E3AC9"/>
    <w:pPr>
      <w:keepLines w:val="0"/>
      <w:suppressAutoHyphens w:val="0"/>
      <w:spacing w:after="100" w:line="259" w:lineRule="auto"/>
      <w:ind w:left="1760"/>
    </w:pPr>
    <w:rPr>
      <w:rFonts w:asciiTheme="minorHAnsi" w:eastAsiaTheme="minorEastAsia" w:hAnsiTheme="minorHAnsi" w:cstheme="minorBidi"/>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937025">
      <w:bodyDiv w:val="1"/>
      <w:marLeft w:val="0"/>
      <w:marRight w:val="0"/>
      <w:marTop w:val="0"/>
      <w:marBottom w:val="0"/>
      <w:divBdr>
        <w:top w:val="none" w:sz="0" w:space="0" w:color="auto"/>
        <w:left w:val="none" w:sz="0" w:space="0" w:color="auto"/>
        <w:bottom w:val="none" w:sz="0" w:space="0" w:color="auto"/>
        <w:right w:val="none" w:sz="0" w:space="0" w:color="auto"/>
      </w:divBdr>
    </w:div>
    <w:div w:id="350492284">
      <w:bodyDiv w:val="1"/>
      <w:marLeft w:val="0"/>
      <w:marRight w:val="0"/>
      <w:marTop w:val="0"/>
      <w:marBottom w:val="0"/>
      <w:divBdr>
        <w:top w:val="none" w:sz="0" w:space="0" w:color="auto"/>
        <w:left w:val="none" w:sz="0" w:space="0" w:color="auto"/>
        <w:bottom w:val="none" w:sz="0" w:space="0" w:color="auto"/>
        <w:right w:val="none" w:sz="0" w:space="0" w:color="auto"/>
      </w:divBdr>
    </w:div>
    <w:div w:id="358625776">
      <w:bodyDiv w:val="1"/>
      <w:marLeft w:val="0"/>
      <w:marRight w:val="0"/>
      <w:marTop w:val="0"/>
      <w:marBottom w:val="0"/>
      <w:divBdr>
        <w:top w:val="none" w:sz="0" w:space="0" w:color="auto"/>
        <w:left w:val="none" w:sz="0" w:space="0" w:color="auto"/>
        <w:bottom w:val="none" w:sz="0" w:space="0" w:color="auto"/>
        <w:right w:val="none" w:sz="0" w:space="0" w:color="auto"/>
      </w:divBdr>
    </w:div>
    <w:div w:id="645477298">
      <w:bodyDiv w:val="1"/>
      <w:marLeft w:val="0"/>
      <w:marRight w:val="0"/>
      <w:marTop w:val="0"/>
      <w:marBottom w:val="0"/>
      <w:divBdr>
        <w:top w:val="none" w:sz="0" w:space="0" w:color="auto"/>
        <w:left w:val="none" w:sz="0" w:space="0" w:color="auto"/>
        <w:bottom w:val="none" w:sz="0" w:space="0" w:color="auto"/>
        <w:right w:val="none" w:sz="0" w:space="0" w:color="auto"/>
      </w:divBdr>
    </w:div>
    <w:div w:id="651525460">
      <w:bodyDiv w:val="1"/>
      <w:marLeft w:val="0"/>
      <w:marRight w:val="0"/>
      <w:marTop w:val="0"/>
      <w:marBottom w:val="0"/>
      <w:divBdr>
        <w:top w:val="none" w:sz="0" w:space="0" w:color="auto"/>
        <w:left w:val="none" w:sz="0" w:space="0" w:color="auto"/>
        <w:bottom w:val="none" w:sz="0" w:space="0" w:color="auto"/>
        <w:right w:val="none" w:sz="0" w:space="0" w:color="auto"/>
      </w:divBdr>
      <w:divsChild>
        <w:div w:id="1593200093">
          <w:marLeft w:val="0"/>
          <w:marRight w:val="0"/>
          <w:marTop w:val="60"/>
          <w:marBottom w:val="60"/>
          <w:divBdr>
            <w:top w:val="none" w:sz="0" w:space="0" w:color="auto"/>
            <w:left w:val="none" w:sz="0" w:space="0" w:color="auto"/>
            <w:bottom w:val="none" w:sz="0" w:space="0" w:color="auto"/>
            <w:right w:val="none" w:sz="0" w:space="0" w:color="auto"/>
          </w:divBdr>
        </w:div>
      </w:divsChild>
    </w:div>
    <w:div w:id="728383731">
      <w:bodyDiv w:val="1"/>
      <w:marLeft w:val="0"/>
      <w:marRight w:val="0"/>
      <w:marTop w:val="0"/>
      <w:marBottom w:val="0"/>
      <w:divBdr>
        <w:top w:val="none" w:sz="0" w:space="0" w:color="auto"/>
        <w:left w:val="none" w:sz="0" w:space="0" w:color="auto"/>
        <w:bottom w:val="none" w:sz="0" w:space="0" w:color="auto"/>
        <w:right w:val="none" w:sz="0" w:space="0" w:color="auto"/>
      </w:divBdr>
    </w:div>
    <w:div w:id="165517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ibit.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bs.nl/nl-nl/cijfers/detail/83760NE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gibit.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ibit.nl"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4D8135B-0B99-4D7E-A463-F4173B229288}">
    <t:Anchor>
      <t:Comment id="593564541"/>
    </t:Anchor>
    <t:History>
      <t:Event id="{360CF424-F540-4B24-B798-D308038C2394}" time="2020-11-19T15:02:47Z">
        <t:Attribution userId="S::natacha.gefferie@vng.nl::4faecc1e-6272-4a0b-a2a3-ad26c829454f" userProvider="AD" userName="Natacha Gefferie"/>
        <t:Anchor>
          <t:Comment id="1779576362"/>
        </t:Anchor>
        <t:Create/>
      </t:Event>
      <t:Event id="{B52781D2-75D2-49A1-9489-5E92E78ECDA9}" time="2020-11-19T15:02:47Z">
        <t:Attribution userId="S::natacha.gefferie@vng.nl::4faecc1e-6272-4a0b-a2a3-ad26c829454f" userProvider="AD" userName="Natacha Gefferie"/>
        <t:Anchor>
          <t:Comment id="1779576362"/>
        </t:Anchor>
        <t:Assign userId="S::Ivo.Hendriks@vng.nl::8b309fb3-d94f-4d08-8aee-08a56a134ca1" userProvider="AD" userName="Ivo Hendriks"/>
      </t:Event>
      <t:Event id="{833AE631-3062-423D-B178-47175FD3B3C3}" time="2020-11-19T15:02:47Z">
        <t:Attribution userId="S::natacha.gefferie@vng.nl::4faecc1e-6272-4a0b-a2a3-ad26c829454f" userProvider="AD" userName="Natacha Gefferie"/>
        <t:Anchor>
          <t:Comment id="1779576362"/>
        </t:Anchor>
        <t:SetTitle title="@Ivo Hendriks zal ik doen. Is Maar dit geen tekstuele correctie oftwel kan dit zonder consequenties van een nieuwe versie aangepast worden denk je?"/>
      </t:Event>
    </t:History>
  </t:Task>
</t:Task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F5A4002031542963360DD7CBD65CA" ma:contentTypeVersion="12" ma:contentTypeDescription="Een nieuw document maken." ma:contentTypeScope="" ma:versionID="3772a321683c1e5c6852964a46868bd8">
  <xsd:schema xmlns:xsd="http://www.w3.org/2001/XMLSchema" xmlns:xs="http://www.w3.org/2001/XMLSchema" xmlns:p="http://schemas.microsoft.com/office/2006/metadata/properties" xmlns:ns2="f57c7cf6-aea8-4fdf-aff2-fe86b6580ada" xmlns:ns3="0b47af4d-2781-4dbe-bc92-a0e03553b9e5" targetNamespace="http://schemas.microsoft.com/office/2006/metadata/properties" ma:root="true" ma:fieldsID="ff96f7d01c37a7b503467654f4098389" ns2:_="" ns3:_="">
    <xsd:import namespace="f57c7cf6-aea8-4fdf-aff2-fe86b6580ada"/>
    <xsd:import namespace="0b47af4d-2781-4dbe-bc92-a0e03553b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c7cf6-aea8-4fdf-aff2-fe86b6580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47af4d-2781-4dbe-bc92-a0e03553b9e5"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b47af4d-2781-4dbe-bc92-a0e03553b9e5">
      <UserInfo>
        <DisplayName>Natacha Gefferie</DisplayName>
        <AccountId>17</AccountId>
        <AccountType/>
      </UserInfo>
      <UserInfo>
        <DisplayName>Andre Plat</DisplayName>
        <AccountId>13</AccountId>
        <AccountType/>
      </UserInfo>
      <UserInfo>
        <DisplayName>Daan Oltheten</DisplayName>
        <AccountId>44</AccountId>
        <AccountType/>
      </UserInfo>
      <UserInfo>
        <DisplayName>Dirk van Brederode</DisplayName>
        <AccountId>99</AccountId>
        <AccountType/>
      </UserInfo>
      <UserInfo>
        <DisplayName>GIBIT - Leden</DisplayName>
        <AccountId>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886D6-CFE1-4CCD-A03F-161CA79FF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c7cf6-aea8-4fdf-aff2-fe86b6580ada"/>
    <ds:schemaRef ds:uri="0b47af4d-2781-4dbe-bc92-a0e03553b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CDFBD-C114-483E-98CA-0C3596AA23A2}">
  <ds:schemaRefs>
    <ds:schemaRef ds:uri="http://schemas.microsoft.com/office/2006/metadata/properties"/>
    <ds:schemaRef ds:uri="http://schemas.microsoft.com/office/infopath/2007/PartnerControls"/>
    <ds:schemaRef ds:uri="0b47af4d-2781-4dbe-bc92-a0e03553b9e5"/>
  </ds:schemaRefs>
</ds:datastoreItem>
</file>

<file path=customXml/itemProps3.xml><?xml version="1.0" encoding="utf-8"?>
<ds:datastoreItem xmlns:ds="http://schemas.openxmlformats.org/officeDocument/2006/customXml" ds:itemID="{7F2153B4-4338-4BC5-9A4C-5356B0FB7CB2}">
  <ds:schemaRefs>
    <ds:schemaRef ds:uri="http://schemas.microsoft.com/sharepoint/v3/contenttype/forms"/>
  </ds:schemaRefs>
</ds:datastoreItem>
</file>

<file path=customXml/itemProps4.xml><?xml version="1.0" encoding="utf-8"?>
<ds:datastoreItem xmlns:ds="http://schemas.openxmlformats.org/officeDocument/2006/customXml" ds:itemID="{4776A431-C518-48DD-8886-CC689D3D4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14132</Words>
  <Characters>77728</Characters>
  <Application>Microsoft Office Word</Application>
  <DocSecurity>0</DocSecurity>
  <Lines>647</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Jansen (Dirkzwager)</dc:creator>
  <cp:keywords/>
  <dc:description/>
  <cp:lastModifiedBy>Andre Plat</cp:lastModifiedBy>
  <cp:revision>2</cp:revision>
  <cp:lastPrinted>2020-11-20T16:23:00Z</cp:lastPrinted>
  <dcterms:created xsi:type="dcterms:W3CDTF">2023-05-09T11:44:00Z</dcterms:created>
  <dcterms:modified xsi:type="dcterms:W3CDTF">2023-05-09T11:44:00Z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0x01010010FF5A4002031542963360DD7CBD65CA</vt:lpwstr>
  </property>
</Properties>
</file>